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979BB2" w14:textId="7F7C4D4D" w:rsidR="00E5209B" w:rsidRPr="00CE57B2" w:rsidRDefault="00612810" w:rsidP="00217355">
      <w:pPr>
        <w:rPr>
          <w:sz w:val="22"/>
          <w:szCs w:val="22"/>
          <w:lang w:val="en-US"/>
        </w:rPr>
      </w:pPr>
      <w:r w:rsidRPr="00EF3137">
        <w:rPr>
          <w:rStyle w:val="PcVueHeadline1Car"/>
        </w:rPr>
        <w:t>DOCUMENT</w:t>
      </w:r>
      <w:r w:rsidR="00FF0375">
        <w:rPr>
          <w:rStyle w:val="PcVueHeadline1Car"/>
        </w:rPr>
        <w:t xml:space="preserve"> </w:t>
      </w:r>
    </w:p>
    <w:sdt>
      <w:sdtPr>
        <w:rPr>
          <w:lang w:val="en-US"/>
        </w:rPr>
        <w:alias w:val="Title"/>
        <w:tag w:val=""/>
        <w:id w:val="-502202877"/>
        <w:placeholder>
          <w:docPart w:val="AA01B8C909C94869B187AB2F8812921F"/>
        </w:placeholder>
        <w:dataBinding w:prefixMappings="xmlns:ns0='http://purl.org/dc/elements/1.1/' xmlns:ns1='http://schemas.openxmlformats.org/package/2006/metadata/core-properties' " w:xpath="/ns1:coreProperties[1]/ns0:title[1]" w:storeItemID="{6C3C8BC8-F283-45AE-878A-BAB7291924A1}"/>
        <w:text/>
      </w:sdtPr>
      <w:sdtEndPr/>
      <w:sdtContent>
        <w:p w14:paraId="193D0982" w14:textId="39D16ED4" w:rsidR="00715FF4" w:rsidRPr="00CE57B2" w:rsidRDefault="00CE57B2" w:rsidP="00EA365E">
          <w:pPr>
            <w:pStyle w:val="PcVueHeadline1"/>
            <w:rPr>
              <w:lang w:val="en-US"/>
            </w:rPr>
          </w:pPr>
          <w:r>
            <w:rPr>
              <w:lang w:val="en-US"/>
            </w:rPr>
            <w:t>P</w:t>
          </w:r>
          <w:r w:rsidR="00E1715A">
            <w:rPr>
              <w:lang w:val="en-US"/>
            </w:rPr>
            <w:t>c</w:t>
          </w:r>
          <w:r>
            <w:rPr>
              <w:lang w:val="en-US"/>
            </w:rPr>
            <w:t>V</w:t>
          </w:r>
          <w:r w:rsidR="00E1715A">
            <w:rPr>
              <w:lang w:val="en-US"/>
            </w:rPr>
            <w:t>ue</w:t>
          </w:r>
          <w:r>
            <w:rPr>
              <w:lang w:val="en-US"/>
            </w:rPr>
            <w:t xml:space="preserve"> features</w:t>
          </w:r>
        </w:p>
      </w:sdtContent>
    </w:sdt>
    <w:p w14:paraId="535D5C26" w14:textId="77777777" w:rsidR="00651AFC" w:rsidRPr="00592F5A" w:rsidRDefault="00651AFC" w:rsidP="00EA365E">
      <w:pPr>
        <w:rPr>
          <w:lang w:val="en-US"/>
        </w:rPr>
      </w:pPr>
    </w:p>
    <w:p w14:paraId="3FA505BB" w14:textId="77777777" w:rsidR="004A12E4" w:rsidRPr="00592F5A" w:rsidRDefault="004A12E4" w:rsidP="00EA365E">
      <w:pPr>
        <w:rPr>
          <w:noProof/>
          <w:lang w:val="en-US" w:eastAsia="fr-FR" w:bidi="ar-SA"/>
        </w:rPr>
      </w:pPr>
    </w:p>
    <w:tbl>
      <w:tblPr>
        <w:tblpPr w:leftFromText="141" w:rightFromText="141" w:vertAnchor="text" w:horzAnchor="margin" w:tblpY="-9"/>
        <w:tblW w:w="9072" w:type="dxa"/>
        <w:tblBorders>
          <w:top w:val="nil"/>
          <w:left w:val="nil"/>
          <w:bottom w:val="nil"/>
          <w:right w:val="nil"/>
        </w:tblBorders>
        <w:tblLayout w:type="fixed"/>
        <w:tblLook w:val="0000" w:firstRow="0" w:lastRow="0" w:firstColumn="0" w:lastColumn="0" w:noHBand="0" w:noVBand="0"/>
      </w:tblPr>
      <w:tblGrid>
        <w:gridCol w:w="4536"/>
        <w:gridCol w:w="4536"/>
      </w:tblGrid>
      <w:tr w:rsidR="00B84AD5" w:rsidRPr="003F4C86" w14:paraId="3AE8DFF2" w14:textId="77777777" w:rsidTr="00B263D3">
        <w:trPr>
          <w:trHeight w:val="129"/>
        </w:trPr>
        <w:tc>
          <w:tcPr>
            <w:tcW w:w="4536" w:type="dxa"/>
          </w:tcPr>
          <w:p w14:paraId="38D9AE4D" w14:textId="77777777" w:rsidR="00B84AD5" w:rsidRPr="00C360C9" w:rsidRDefault="00B84AD5" w:rsidP="00EA365E">
            <w:pPr>
              <w:rPr>
                <w:lang w:bidi="ar-SA"/>
              </w:rPr>
            </w:pPr>
            <w:r w:rsidRPr="00C360C9">
              <w:rPr>
                <w:lang w:bidi="ar-SA"/>
              </w:rPr>
              <w:t xml:space="preserve">Last update : </w:t>
            </w:r>
          </w:p>
        </w:tc>
        <w:tc>
          <w:tcPr>
            <w:tcW w:w="4536" w:type="dxa"/>
          </w:tcPr>
          <w:p w14:paraId="120091DF" w14:textId="5F163AA6" w:rsidR="00B84AD5" w:rsidRPr="003C0E3F" w:rsidRDefault="00651E0A" w:rsidP="00EA365E">
            <w:pPr>
              <w:rPr>
                <w:lang w:bidi="ar-SA"/>
              </w:rPr>
            </w:pPr>
            <w:r>
              <w:rPr>
                <w:lang w:bidi="ar-SA"/>
              </w:rPr>
              <w:t>May</w:t>
            </w:r>
            <w:r w:rsidR="00050FA7">
              <w:rPr>
                <w:lang w:bidi="ar-SA"/>
              </w:rPr>
              <w:t xml:space="preserve"> 202</w:t>
            </w:r>
            <w:r>
              <w:rPr>
                <w:lang w:bidi="ar-SA"/>
              </w:rPr>
              <w:t>6</w:t>
            </w:r>
          </w:p>
        </w:tc>
      </w:tr>
      <w:tr w:rsidR="00B84AD5" w:rsidRPr="003F4C86" w14:paraId="1D537D30" w14:textId="77777777" w:rsidTr="00B263D3">
        <w:trPr>
          <w:trHeight w:val="129"/>
        </w:trPr>
        <w:tc>
          <w:tcPr>
            <w:tcW w:w="4536" w:type="dxa"/>
          </w:tcPr>
          <w:p w14:paraId="12E408C7" w14:textId="77777777" w:rsidR="00B84AD5" w:rsidRPr="00C360C9" w:rsidRDefault="00B84AD5" w:rsidP="00EA365E">
            <w:pPr>
              <w:rPr>
                <w:lang w:bidi="ar-SA"/>
              </w:rPr>
            </w:pPr>
          </w:p>
          <w:p w14:paraId="5131872B" w14:textId="77777777" w:rsidR="00B84AD5" w:rsidRPr="00C360C9" w:rsidRDefault="00B84AD5" w:rsidP="00EA365E">
            <w:pPr>
              <w:rPr>
                <w:lang w:bidi="ar-SA"/>
              </w:rPr>
            </w:pPr>
            <w:r w:rsidRPr="00C360C9">
              <w:rPr>
                <w:lang w:bidi="ar-SA"/>
              </w:rPr>
              <w:t xml:space="preserve">Revision : </w:t>
            </w:r>
          </w:p>
        </w:tc>
        <w:tc>
          <w:tcPr>
            <w:tcW w:w="4536" w:type="dxa"/>
          </w:tcPr>
          <w:p w14:paraId="741B6465" w14:textId="77777777" w:rsidR="00B84AD5" w:rsidRPr="003C0E3F" w:rsidRDefault="00B84AD5" w:rsidP="00EA365E">
            <w:pPr>
              <w:rPr>
                <w:lang w:bidi="ar-SA"/>
              </w:rPr>
            </w:pPr>
          </w:p>
          <w:p w14:paraId="59E7667C" w14:textId="3CD5D5DB" w:rsidR="00B84AD5" w:rsidRPr="003C0E3F" w:rsidRDefault="00592F5A" w:rsidP="00EA365E">
            <w:pPr>
              <w:rPr>
                <w:lang w:bidi="ar-SA"/>
              </w:rPr>
            </w:pPr>
            <w:r>
              <w:rPr>
                <w:lang w:bidi="ar-SA"/>
              </w:rPr>
              <w:t>2</w:t>
            </w:r>
            <w:r w:rsidR="00651E0A">
              <w:rPr>
                <w:lang w:bidi="ar-SA"/>
              </w:rPr>
              <w:t>9</w:t>
            </w:r>
          </w:p>
        </w:tc>
      </w:tr>
      <w:tr w:rsidR="00B84AD5" w:rsidRPr="003F4C86" w14:paraId="42AA44D8" w14:textId="77777777" w:rsidTr="00B263D3">
        <w:trPr>
          <w:trHeight w:val="129"/>
        </w:trPr>
        <w:tc>
          <w:tcPr>
            <w:tcW w:w="4536" w:type="dxa"/>
          </w:tcPr>
          <w:p w14:paraId="26F6619F" w14:textId="77777777" w:rsidR="00B84AD5" w:rsidRPr="00C360C9" w:rsidRDefault="00B84AD5" w:rsidP="00EA365E">
            <w:pPr>
              <w:rPr>
                <w:lang w:bidi="ar-SA"/>
              </w:rPr>
            </w:pPr>
          </w:p>
        </w:tc>
        <w:tc>
          <w:tcPr>
            <w:tcW w:w="4536" w:type="dxa"/>
          </w:tcPr>
          <w:p w14:paraId="550BD9AA" w14:textId="77777777" w:rsidR="00B84AD5" w:rsidRPr="003C0E3F" w:rsidRDefault="00B84AD5" w:rsidP="00EA365E">
            <w:pPr>
              <w:rPr>
                <w:lang w:bidi="ar-SA"/>
              </w:rPr>
            </w:pPr>
          </w:p>
        </w:tc>
      </w:tr>
      <w:tr w:rsidR="00B84AD5" w:rsidRPr="00967A94" w14:paraId="1CB86186" w14:textId="77777777" w:rsidTr="00B263D3">
        <w:trPr>
          <w:trHeight w:val="444"/>
        </w:trPr>
        <w:tc>
          <w:tcPr>
            <w:tcW w:w="4536" w:type="dxa"/>
          </w:tcPr>
          <w:p w14:paraId="191FF680" w14:textId="77777777" w:rsidR="00B84AD5" w:rsidRPr="00C360C9" w:rsidRDefault="00B84AD5" w:rsidP="00EA365E">
            <w:pPr>
              <w:rPr>
                <w:lang w:bidi="ar-SA"/>
              </w:rPr>
            </w:pPr>
          </w:p>
          <w:p w14:paraId="7A4052C8" w14:textId="77777777" w:rsidR="00B84AD5" w:rsidRPr="00C360C9" w:rsidRDefault="00B84AD5" w:rsidP="00EA365E">
            <w:pPr>
              <w:rPr>
                <w:lang w:bidi="ar-SA"/>
              </w:rPr>
            </w:pPr>
            <w:r w:rsidRPr="00C360C9">
              <w:rPr>
                <w:lang w:bidi="ar-SA"/>
              </w:rPr>
              <w:t xml:space="preserve">Content : </w:t>
            </w:r>
          </w:p>
          <w:p w14:paraId="10B4AB09" w14:textId="77777777" w:rsidR="00B84AD5" w:rsidRPr="00C360C9" w:rsidRDefault="00B84AD5" w:rsidP="00EA365E">
            <w:pPr>
              <w:rPr>
                <w:lang w:bidi="ar-SA"/>
              </w:rPr>
            </w:pPr>
          </w:p>
          <w:p w14:paraId="7E122CCA" w14:textId="77777777" w:rsidR="00B84AD5" w:rsidRPr="00C360C9" w:rsidRDefault="00B84AD5" w:rsidP="00EA365E">
            <w:pPr>
              <w:rPr>
                <w:lang w:bidi="ar-SA"/>
              </w:rPr>
            </w:pPr>
            <w:r w:rsidRPr="00C360C9">
              <w:rPr>
                <w:lang w:bidi="ar-SA"/>
              </w:rPr>
              <w:t>Confidentiality :</w:t>
            </w:r>
          </w:p>
        </w:tc>
        <w:tc>
          <w:tcPr>
            <w:tcW w:w="4536" w:type="dxa"/>
          </w:tcPr>
          <w:p w14:paraId="1A4D4E40" w14:textId="77777777" w:rsidR="00B84AD5" w:rsidRPr="00592F5A" w:rsidRDefault="00B84AD5" w:rsidP="00EA365E">
            <w:pPr>
              <w:rPr>
                <w:lang w:val="en-US" w:bidi="ar-SA"/>
              </w:rPr>
            </w:pPr>
          </w:p>
          <w:p w14:paraId="5877296B" w14:textId="77777777" w:rsidR="00592F5A" w:rsidRPr="006E5D7A" w:rsidRDefault="00592F5A" w:rsidP="00592F5A">
            <w:pPr>
              <w:rPr>
                <w:lang w:val="en-US" w:bidi="ar-SA"/>
              </w:rPr>
            </w:pPr>
            <w:r w:rsidRPr="006E5D7A">
              <w:rPr>
                <w:lang w:val="en-US" w:bidi="ar-SA"/>
              </w:rPr>
              <w:t xml:space="preserve">Technical features for PcVue    </w:t>
            </w:r>
          </w:p>
          <w:p w14:paraId="2F4EB12C" w14:textId="77777777" w:rsidR="00B84AD5" w:rsidRPr="00592F5A" w:rsidRDefault="00B84AD5" w:rsidP="00EA365E">
            <w:pPr>
              <w:rPr>
                <w:lang w:val="en-US" w:bidi="ar-SA"/>
              </w:rPr>
            </w:pPr>
          </w:p>
          <w:sdt>
            <w:sdtPr>
              <w:rPr>
                <w:lang w:val="en-US" w:bidi="ar-SA"/>
              </w:rPr>
              <w:alias w:val="État "/>
              <w:tag w:val=""/>
              <w:id w:val="732973010"/>
              <w:placeholder>
                <w:docPart w:val="47D840431A02431AA0C7DFB80DDAFE42"/>
              </w:placeholder>
              <w:dataBinding w:prefixMappings="xmlns:ns0='http://purl.org/dc/elements/1.1/' xmlns:ns1='http://schemas.openxmlformats.org/package/2006/metadata/core-properties' " w:xpath="/ns1:coreProperties[1]/ns1:contentStatus[1]" w:storeItemID="{6C3C8BC8-F283-45AE-878A-BAB7291924A1}"/>
              <w:text/>
            </w:sdtPr>
            <w:sdtEndPr/>
            <w:sdtContent>
              <w:p w14:paraId="78EFA5CB" w14:textId="1FAC1A68" w:rsidR="00B84AD5" w:rsidRPr="00AD4D06" w:rsidRDefault="00C66DD2" w:rsidP="00EA365E">
                <w:pPr>
                  <w:rPr>
                    <w:lang w:val="en-US" w:bidi="ar-SA"/>
                  </w:rPr>
                </w:pPr>
                <w:r>
                  <w:rPr>
                    <w:lang w:val="en-US" w:bidi="ar-SA"/>
                  </w:rPr>
                  <w:t>C0 - Public</w:t>
                </w:r>
              </w:p>
            </w:sdtContent>
          </w:sdt>
        </w:tc>
      </w:tr>
    </w:tbl>
    <w:p w14:paraId="6882000F" w14:textId="77777777" w:rsidR="00CE7ADE" w:rsidRPr="00AD4D06" w:rsidRDefault="00CE7ADE" w:rsidP="00EA365E">
      <w:pPr>
        <w:rPr>
          <w:lang w:val="en-US"/>
        </w:rPr>
      </w:pPr>
    </w:p>
    <w:p w14:paraId="5E4929FF" w14:textId="77777777" w:rsidR="009D704A" w:rsidRPr="00AD4D06" w:rsidRDefault="009D704A" w:rsidP="00EA365E">
      <w:pPr>
        <w:rPr>
          <w:lang w:val="en-US"/>
        </w:rPr>
      </w:pPr>
    </w:p>
    <w:p w14:paraId="37DD00B7" w14:textId="77777777" w:rsidR="00A95871" w:rsidRDefault="00A95871" w:rsidP="00EA365E">
      <w:pPr>
        <w:pStyle w:val="NotetoAuthortext"/>
      </w:pPr>
    </w:p>
    <w:p w14:paraId="34714798" w14:textId="77777777" w:rsidR="00A95871" w:rsidRDefault="00A95871" w:rsidP="00EA365E">
      <w:pPr>
        <w:pStyle w:val="NotetoAuthortext"/>
      </w:pPr>
    </w:p>
    <w:p w14:paraId="78D46742" w14:textId="77777777" w:rsidR="00A95871" w:rsidRDefault="00A95871" w:rsidP="00EA365E">
      <w:pPr>
        <w:pStyle w:val="NotetoAuthortext"/>
      </w:pPr>
    </w:p>
    <w:p w14:paraId="078A5567" w14:textId="77777777" w:rsidR="00A95871" w:rsidRDefault="00A95871" w:rsidP="00EA365E">
      <w:pPr>
        <w:pStyle w:val="NotetoAuthortext"/>
      </w:pPr>
    </w:p>
    <w:p w14:paraId="60FAFECC" w14:textId="77777777" w:rsidR="007C7E7F" w:rsidRDefault="007C7E7F" w:rsidP="00EA365E">
      <w:pPr>
        <w:pStyle w:val="NotetoAuthortext"/>
      </w:pPr>
    </w:p>
    <w:p w14:paraId="180DC2A9" w14:textId="77777777" w:rsidR="00896F82" w:rsidRPr="003C0E3F" w:rsidRDefault="00896F82" w:rsidP="00EA365E">
      <w:pPr>
        <w:pStyle w:val="NotetoAuthortext"/>
        <w:ind w:left="0"/>
      </w:pPr>
      <w:r w:rsidRPr="003C0E3F">
        <w:t>The information in this book is subject to change without notice and does not represent a commitment on the part of the publisher. The software described in this book is furnished under a license agreement and may only be used or copied in accordance with the terms of that agreement. It is against the law to copy software on any media except as specifically allowed in the license agreement. No part of this manual may be reproduced or transmitted in any form or by any means without the express permission of the publisher. The author and publisher make no representation or warranties of any kind with regard to the completeness or accuracy of the contents herein and accept no liability of any kind including but not limited to performance, merchantability, fitness for any particular purpose, or any losses or damages of any kind caused or alleged to be caused directly or indirectly from this book. In particular, the information contained in this book does not substitute to the instructions from the products’ vendor. This book may contain material belonging to third-parties. Such information is used exclusively in internal work processes and is not intended to be disclosed. In addition, this notice is not a claim of property on such third-party information.</w:t>
      </w:r>
    </w:p>
    <w:p w14:paraId="62F18C1C" w14:textId="77777777" w:rsidR="00896F82" w:rsidRPr="003C0E3F" w:rsidRDefault="00896F82" w:rsidP="00EA365E">
      <w:pPr>
        <w:pStyle w:val="NotetoAuthortext"/>
        <w:ind w:left="0"/>
      </w:pPr>
      <w:r w:rsidRPr="003C0E3F">
        <w:t xml:space="preserve">All product names and trademarks mentioned in this document belong to their respective </w:t>
      </w:r>
      <w:r w:rsidR="008A4DE8" w:rsidRPr="003C0E3F">
        <w:t>owner.</w:t>
      </w:r>
    </w:p>
    <w:p w14:paraId="6798E948" w14:textId="5EAE7875" w:rsidR="00817410" w:rsidRPr="00AD4D06" w:rsidRDefault="00817410" w:rsidP="00EA365E">
      <w:pPr>
        <w:rPr>
          <w:lang w:val="en-US"/>
        </w:rPr>
        <w:sectPr w:rsidR="00817410" w:rsidRPr="00AD4D06" w:rsidSect="00CE57B2">
          <w:headerReference w:type="default" r:id="rId11"/>
          <w:footerReference w:type="default" r:id="rId12"/>
          <w:pgSz w:w="11906" w:h="16838"/>
          <w:pgMar w:top="1417" w:right="1417" w:bottom="1417" w:left="1417" w:header="40" w:footer="0" w:gutter="0"/>
          <w:pgNumType w:start="1"/>
          <w:cols w:space="708"/>
          <w:docGrid w:linePitch="360"/>
        </w:sectPr>
      </w:pPr>
    </w:p>
    <w:p w14:paraId="703A6A8F" w14:textId="77777777" w:rsidR="00F802C6" w:rsidRPr="00EB0069" w:rsidRDefault="00EB0069" w:rsidP="00EB0069">
      <w:pPr>
        <w:pStyle w:val="Tablecontent"/>
      </w:pPr>
      <w:r w:rsidRPr="00EB0069">
        <w:lastRenderedPageBreak/>
        <w:t>Content</w:t>
      </w:r>
    </w:p>
    <w:p w14:paraId="0C16F660" w14:textId="77777777" w:rsidR="00EB0069" w:rsidRDefault="00EB0069" w:rsidP="00EB0069">
      <w:pPr>
        <w:rPr>
          <w:lang w:eastAsia="fr-FR" w:bidi="ar-SA"/>
        </w:rPr>
      </w:pPr>
    </w:p>
    <w:p w14:paraId="2A6F0AA3" w14:textId="3184DC32" w:rsidR="00E6439C" w:rsidRDefault="00972A7C">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r>
        <w:rPr>
          <w:b w:val="0"/>
          <w:bCs w:val="0"/>
          <w:caps w:val="0"/>
          <w:lang w:eastAsia="fr-FR" w:bidi="ar-SA"/>
        </w:rPr>
        <w:fldChar w:fldCharType="begin"/>
      </w:r>
      <w:r>
        <w:rPr>
          <w:b w:val="0"/>
          <w:bCs w:val="0"/>
          <w:caps w:val="0"/>
          <w:lang w:eastAsia="fr-FR" w:bidi="ar-SA"/>
        </w:rPr>
        <w:instrText xml:space="preserve"> TOC \o "1-3" \h \z \t "Annex;1" </w:instrText>
      </w:r>
      <w:r>
        <w:rPr>
          <w:b w:val="0"/>
          <w:bCs w:val="0"/>
          <w:caps w:val="0"/>
          <w:lang w:eastAsia="fr-FR" w:bidi="ar-SA"/>
        </w:rPr>
        <w:fldChar w:fldCharType="separate"/>
      </w:r>
      <w:hyperlink w:anchor="_Toc228968222" w:history="1">
        <w:r w:rsidR="00E6439C" w:rsidRPr="00FF0F36">
          <w:rPr>
            <w:rStyle w:val="Lienhypertexte"/>
            <w:noProof/>
            <w:lang w:val="en-US"/>
          </w:rPr>
          <w:t>1.</w:t>
        </w:r>
        <w:r w:rsidR="00E6439C">
          <w:rPr>
            <w:rFonts w:asciiTheme="minorHAnsi" w:hAnsiTheme="minorHAnsi" w:cstheme="minorBidi"/>
            <w:b w:val="0"/>
            <w:bCs w:val="0"/>
            <w:caps w:val="0"/>
            <w:noProof/>
            <w:color w:val="auto"/>
            <w:kern w:val="2"/>
            <w:lang w:eastAsia="fr-FR" w:bidi="ar-SA"/>
            <w14:ligatures w14:val="standardContextual"/>
          </w:rPr>
          <w:tab/>
        </w:r>
        <w:r w:rsidR="00E6439C" w:rsidRPr="00FF0F36">
          <w:rPr>
            <w:rStyle w:val="Lienhypertexte"/>
            <w:noProof/>
            <w:lang w:val="en-US"/>
          </w:rPr>
          <w:t>Quickstart project</w:t>
        </w:r>
        <w:r w:rsidR="00E6439C">
          <w:rPr>
            <w:noProof/>
            <w:webHidden/>
          </w:rPr>
          <w:tab/>
        </w:r>
        <w:r w:rsidR="00E6439C">
          <w:rPr>
            <w:noProof/>
            <w:webHidden/>
          </w:rPr>
          <w:fldChar w:fldCharType="begin"/>
        </w:r>
        <w:r w:rsidR="00E6439C">
          <w:rPr>
            <w:noProof/>
            <w:webHidden/>
          </w:rPr>
          <w:instrText xml:space="preserve"> PAGEREF _Toc228968222 \h </w:instrText>
        </w:r>
        <w:r w:rsidR="00E6439C">
          <w:rPr>
            <w:noProof/>
            <w:webHidden/>
          </w:rPr>
        </w:r>
        <w:r w:rsidR="00E6439C">
          <w:rPr>
            <w:noProof/>
            <w:webHidden/>
          </w:rPr>
          <w:fldChar w:fldCharType="separate"/>
        </w:r>
        <w:r w:rsidR="00E6439C">
          <w:rPr>
            <w:noProof/>
            <w:webHidden/>
          </w:rPr>
          <w:t>2</w:t>
        </w:r>
        <w:r w:rsidR="00E6439C">
          <w:rPr>
            <w:noProof/>
            <w:webHidden/>
          </w:rPr>
          <w:fldChar w:fldCharType="end"/>
        </w:r>
      </w:hyperlink>
    </w:p>
    <w:p w14:paraId="00F7CD42" w14:textId="1029E3F7" w:rsidR="00E6439C" w:rsidRDefault="00E6439C">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228968223" w:history="1">
        <w:r w:rsidRPr="00FF0F36">
          <w:rPr>
            <w:rStyle w:val="Lienhypertexte"/>
            <w:noProof/>
            <w:lang w:val="en-US"/>
          </w:rPr>
          <w:t>2.</w:t>
        </w:r>
        <w:r>
          <w:rPr>
            <w:rFonts w:asciiTheme="minorHAnsi" w:hAnsiTheme="minorHAnsi" w:cstheme="minorBidi"/>
            <w:b w:val="0"/>
            <w:bCs w:val="0"/>
            <w:caps w:val="0"/>
            <w:noProof/>
            <w:color w:val="auto"/>
            <w:kern w:val="2"/>
            <w:lang w:eastAsia="fr-FR" w:bidi="ar-SA"/>
            <w14:ligatures w14:val="standardContextual"/>
          </w:rPr>
          <w:tab/>
        </w:r>
        <w:r w:rsidRPr="00FF0F36">
          <w:rPr>
            <w:rStyle w:val="Lienhypertexte"/>
            <w:noProof/>
            <w:lang w:val="en-US"/>
          </w:rPr>
          <w:t>Advanced Configuration Environment - ACE</w:t>
        </w:r>
        <w:r>
          <w:rPr>
            <w:noProof/>
            <w:webHidden/>
          </w:rPr>
          <w:tab/>
        </w:r>
        <w:r>
          <w:rPr>
            <w:noProof/>
            <w:webHidden/>
          </w:rPr>
          <w:fldChar w:fldCharType="begin"/>
        </w:r>
        <w:r>
          <w:rPr>
            <w:noProof/>
            <w:webHidden/>
          </w:rPr>
          <w:instrText xml:space="preserve"> PAGEREF _Toc228968223 \h </w:instrText>
        </w:r>
        <w:r>
          <w:rPr>
            <w:noProof/>
            <w:webHidden/>
          </w:rPr>
        </w:r>
        <w:r>
          <w:rPr>
            <w:noProof/>
            <w:webHidden/>
          </w:rPr>
          <w:fldChar w:fldCharType="separate"/>
        </w:r>
        <w:r>
          <w:rPr>
            <w:noProof/>
            <w:webHidden/>
          </w:rPr>
          <w:t>4</w:t>
        </w:r>
        <w:r>
          <w:rPr>
            <w:noProof/>
            <w:webHidden/>
          </w:rPr>
          <w:fldChar w:fldCharType="end"/>
        </w:r>
      </w:hyperlink>
    </w:p>
    <w:p w14:paraId="3D8A1FBD" w14:textId="56FC621B"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24" w:history="1">
        <w:r w:rsidRPr="00FF0F36">
          <w:rPr>
            <w:rStyle w:val="Lienhypertexte"/>
            <w:noProof/>
            <w:lang w:val="en-US"/>
          </w:rPr>
          <w:t>2.1 Application Explorer</w:t>
        </w:r>
        <w:r>
          <w:rPr>
            <w:noProof/>
            <w:webHidden/>
          </w:rPr>
          <w:tab/>
        </w:r>
        <w:r>
          <w:rPr>
            <w:noProof/>
            <w:webHidden/>
          </w:rPr>
          <w:fldChar w:fldCharType="begin"/>
        </w:r>
        <w:r>
          <w:rPr>
            <w:noProof/>
            <w:webHidden/>
          </w:rPr>
          <w:instrText xml:space="preserve"> PAGEREF _Toc228968224 \h </w:instrText>
        </w:r>
        <w:r>
          <w:rPr>
            <w:noProof/>
            <w:webHidden/>
          </w:rPr>
        </w:r>
        <w:r>
          <w:rPr>
            <w:noProof/>
            <w:webHidden/>
          </w:rPr>
          <w:fldChar w:fldCharType="separate"/>
        </w:r>
        <w:r>
          <w:rPr>
            <w:noProof/>
            <w:webHidden/>
          </w:rPr>
          <w:t>4</w:t>
        </w:r>
        <w:r>
          <w:rPr>
            <w:noProof/>
            <w:webHidden/>
          </w:rPr>
          <w:fldChar w:fldCharType="end"/>
        </w:r>
      </w:hyperlink>
    </w:p>
    <w:p w14:paraId="76F0696E" w14:textId="34534C3D"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25" w:history="1">
        <w:r w:rsidRPr="00FF0F36">
          <w:rPr>
            <w:rStyle w:val="Lienhypertexte"/>
            <w:noProof/>
            <w:lang w:val="en-US"/>
          </w:rPr>
          <w:t>2.1.1 Configuration &amp; Diagnostic</w:t>
        </w:r>
        <w:r>
          <w:rPr>
            <w:noProof/>
            <w:webHidden/>
          </w:rPr>
          <w:tab/>
        </w:r>
        <w:r>
          <w:rPr>
            <w:noProof/>
            <w:webHidden/>
          </w:rPr>
          <w:fldChar w:fldCharType="begin"/>
        </w:r>
        <w:r>
          <w:rPr>
            <w:noProof/>
            <w:webHidden/>
          </w:rPr>
          <w:instrText xml:space="preserve"> PAGEREF _Toc228968225 \h </w:instrText>
        </w:r>
        <w:r>
          <w:rPr>
            <w:noProof/>
            <w:webHidden/>
          </w:rPr>
        </w:r>
        <w:r>
          <w:rPr>
            <w:noProof/>
            <w:webHidden/>
          </w:rPr>
          <w:fldChar w:fldCharType="separate"/>
        </w:r>
        <w:r>
          <w:rPr>
            <w:noProof/>
            <w:webHidden/>
          </w:rPr>
          <w:t>4</w:t>
        </w:r>
        <w:r>
          <w:rPr>
            <w:noProof/>
            <w:webHidden/>
          </w:rPr>
          <w:fldChar w:fldCharType="end"/>
        </w:r>
      </w:hyperlink>
    </w:p>
    <w:p w14:paraId="0009891E" w14:textId="7F1E19B6"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26" w:history="1">
        <w:r w:rsidRPr="00FF0F36">
          <w:rPr>
            <w:rStyle w:val="Lienhypertexte"/>
            <w:noProof/>
            <w:lang w:val="en-US"/>
          </w:rPr>
          <w:t>2.1.2 Configuration wizards</w:t>
        </w:r>
        <w:r>
          <w:rPr>
            <w:noProof/>
            <w:webHidden/>
          </w:rPr>
          <w:tab/>
        </w:r>
        <w:r>
          <w:rPr>
            <w:noProof/>
            <w:webHidden/>
          </w:rPr>
          <w:fldChar w:fldCharType="begin"/>
        </w:r>
        <w:r>
          <w:rPr>
            <w:noProof/>
            <w:webHidden/>
          </w:rPr>
          <w:instrText xml:space="preserve"> PAGEREF _Toc228968226 \h </w:instrText>
        </w:r>
        <w:r>
          <w:rPr>
            <w:noProof/>
            <w:webHidden/>
          </w:rPr>
        </w:r>
        <w:r>
          <w:rPr>
            <w:noProof/>
            <w:webHidden/>
          </w:rPr>
          <w:fldChar w:fldCharType="separate"/>
        </w:r>
        <w:r>
          <w:rPr>
            <w:noProof/>
            <w:webHidden/>
          </w:rPr>
          <w:t>5</w:t>
        </w:r>
        <w:r>
          <w:rPr>
            <w:noProof/>
            <w:webHidden/>
          </w:rPr>
          <w:fldChar w:fldCharType="end"/>
        </w:r>
      </w:hyperlink>
    </w:p>
    <w:p w14:paraId="08DDE399" w14:textId="1F973D29"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27" w:history="1">
        <w:r w:rsidRPr="00FF0F36">
          <w:rPr>
            <w:rStyle w:val="Lienhypertexte"/>
            <w:noProof/>
            <w:lang w:val="en-US"/>
          </w:rPr>
          <w:t>2.2 Application Architect</w:t>
        </w:r>
        <w:r>
          <w:rPr>
            <w:noProof/>
            <w:webHidden/>
          </w:rPr>
          <w:tab/>
        </w:r>
        <w:r>
          <w:rPr>
            <w:noProof/>
            <w:webHidden/>
          </w:rPr>
          <w:fldChar w:fldCharType="begin"/>
        </w:r>
        <w:r>
          <w:rPr>
            <w:noProof/>
            <w:webHidden/>
          </w:rPr>
          <w:instrText xml:space="preserve"> PAGEREF _Toc228968227 \h </w:instrText>
        </w:r>
        <w:r>
          <w:rPr>
            <w:noProof/>
            <w:webHidden/>
          </w:rPr>
        </w:r>
        <w:r>
          <w:rPr>
            <w:noProof/>
            <w:webHidden/>
          </w:rPr>
          <w:fldChar w:fldCharType="separate"/>
        </w:r>
        <w:r>
          <w:rPr>
            <w:noProof/>
            <w:webHidden/>
          </w:rPr>
          <w:t>6</w:t>
        </w:r>
        <w:r>
          <w:rPr>
            <w:noProof/>
            <w:webHidden/>
          </w:rPr>
          <w:fldChar w:fldCharType="end"/>
        </w:r>
      </w:hyperlink>
    </w:p>
    <w:p w14:paraId="437111B1" w14:textId="397760E5"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28" w:history="1">
        <w:r w:rsidRPr="00FF0F36">
          <w:rPr>
            <w:rStyle w:val="Lienhypertexte"/>
            <w:noProof/>
            <w:lang w:val="en-US"/>
          </w:rPr>
          <w:t>2.2.1 Application modeling</w:t>
        </w:r>
        <w:r>
          <w:rPr>
            <w:noProof/>
            <w:webHidden/>
          </w:rPr>
          <w:tab/>
        </w:r>
        <w:r>
          <w:rPr>
            <w:noProof/>
            <w:webHidden/>
          </w:rPr>
          <w:fldChar w:fldCharType="begin"/>
        </w:r>
        <w:r>
          <w:rPr>
            <w:noProof/>
            <w:webHidden/>
          </w:rPr>
          <w:instrText xml:space="preserve"> PAGEREF _Toc228968228 \h </w:instrText>
        </w:r>
        <w:r>
          <w:rPr>
            <w:noProof/>
            <w:webHidden/>
          </w:rPr>
        </w:r>
        <w:r>
          <w:rPr>
            <w:noProof/>
            <w:webHidden/>
          </w:rPr>
          <w:fldChar w:fldCharType="separate"/>
        </w:r>
        <w:r>
          <w:rPr>
            <w:noProof/>
            <w:webHidden/>
          </w:rPr>
          <w:t>6</w:t>
        </w:r>
        <w:r>
          <w:rPr>
            <w:noProof/>
            <w:webHidden/>
          </w:rPr>
          <w:fldChar w:fldCharType="end"/>
        </w:r>
      </w:hyperlink>
    </w:p>
    <w:p w14:paraId="63C081C4" w14:textId="5B60ECC2"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29" w:history="1">
        <w:r w:rsidRPr="00FF0F36">
          <w:rPr>
            <w:rStyle w:val="Lienhypertexte"/>
            <w:noProof/>
            <w:lang w:val="en-US"/>
          </w:rPr>
          <w:t>2.2.2 Partial Generation</w:t>
        </w:r>
        <w:r>
          <w:rPr>
            <w:noProof/>
            <w:webHidden/>
          </w:rPr>
          <w:tab/>
        </w:r>
        <w:r>
          <w:rPr>
            <w:noProof/>
            <w:webHidden/>
          </w:rPr>
          <w:fldChar w:fldCharType="begin"/>
        </w:r>
        <w:r>
          <w:rPr>
            <w:noProof/>
            <w:webHidden/>
          </w:rPr>
          <w:instrText xml:space="preserve"> PAGEREF _Toc228968229 \h </w:instrText>
        </w:r>
        <w:r>
          <w:rPr>
            <w:noProof/>
            <w:webHidden/>
          </w:rPr>
        </w:r>
        <w:r>
          <w:rPr>
            <w:noProof/>
            <w:webHidden/>
          </w:rPr>
          <w:fldChar w:fldCharType="separate"/>
        </w:r>
        <w:r>
          <w:rPr>
            <w:noProof/>
            <w:webHidden/>
          </w:rPr>
          <w:t>10</w:t>
        </w:r>
        <w:r>
          <w:rPr>
            <w:noProof/>
            <w:webHidden/>
          </w:rPr>
          <w:fldChar w:fldCharType="end"/>
        </w:r>
      </w:hyperlink>
    </w:p>
    <w:p w14:paraId="6B3F3B5B" w14:textId="173A745D"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30" w:history="1">
        <w:r w:rsidRPr="00FF0F36">
          <w:rPr>
            <w:rStyle w:val="Lienhypertexte"/>
            <w:noProof/>
            <w:lang w:val="en-US"/>
          </w:rPr>
          <w:t>2.3 Smart Generators</w:t>
        </w:r>
        <w:r>
          <w:rPr>
            <w:noProof/>
            <w:webHidden/>
          </w:rPr>
          <w:tab/>
        </w:r>
        <w:r>
          <w:rPr>
            <w:noProof/>
            <w:webHidden/>
          </w:rPr>
          <w:fldChar w:fldCharType="begin"/>
        </w:r>
        <w:r>
          <w:rPr>
            <w:noProof/>
            <w:webHidden/>
          </w:rPr>
          <w:instrText xml:space="preserve"> PAGEREF _Toc228968230 \h </w:instrText>
        </w:r>
        <w:r>
          <w:rPr>
            <w:noProof/>
            <w:webHidden/>
          </w:rPr>
        </w:r>
        <w:r>
          <w:rPr>
            <w:noProof/>
            <w:webHidden/>
          </w:rPr>
          <w:fldChar w:fldCharType="separate"/>
        </w:r>
        <w:r>
          <w:rPr>
            <w:noProof/>
            <w:webHidden/>
          </w:rPr>
          <w:t>11</w:t>
        </w:r>
        <w:r>
          <w:rPr>
            <w:noProof/>
            <w:webHidden/>
          </w:rPr>
          <w:fldChar w:fldCharType="end"/>
        </w:r>
      </w:hyperlink>
    </w:p>
    <w:p w14:paraId="73D4F543" w14:textId="595C7D0D"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31" w:history="1">
        <w:r w:rsidRPr="00FF0F36">
          <w:rPr>
            <w:rStyle w:val="Lienhypertexte"/>
            <w:noProof/>
            <w:lang w:val="en-US"/>
          </w:rPr>
          <w:t>2.3.1 Available Smart Generators</w:t>
        </w:r>
        <w:r>
          <w:rPr>
            <w:noProof/>
            <w:webHidden/>
          </w:rPr>
          <w:tab/>
        </w:r>
        <w:r>
          <w:rPr>
            <w:noProof/>
            <w:webHidden/>
          </w:rPr>
          <w:fldChar w:fldCharType="begin"/>
        </w:r>
        <w:r>
          <w:rPr>
            <w:noProof/>
            <w:webHidden/>
          </w:rPr>
          <w:instrText xml:space="preserve"> PAGEREF _Toc228968231 \h </w:instrText>
        </w:r>
        <w:r>
          <w:rPr>
            <w:noProof/>
            <w:webHidden/>
          </w:rPr>
        </w:r>
        <w:r>
          <w:rPr>
            <w:noProof/>
            <w:webHidden/>
          </w:rPr>
          <w:fldChar w:fldCharType="separate"/>
        </w:r>
        <w:r>
          <w:rPr>
            <w:noProof/>
            <w:webHidden/>
          </w:rPr>
          <w:t>11</w:t>
        </w:r>
        <w:r>
          <w:rPr>
            <w:noProof/>
            <w:webHidden/>
          </w:rPr>
          <w:fldChar w:fldCharType="end"/>
        </w:r>
      </w:hyperlink>
    </w:p>
    <w:p w14:paraId="4BD1F80F" w14:textId="5AD09785" w:rsidR="00E6439C" w:rsidRDefault="00E6439C">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228968232" w:history="1">
        <w:r w:rsidRPr="00FF0F36">
          <w:rPr>
            <w:rStyle w:val="Lienhypertexte"/>
            <w:noProof/>
            <w:lang w:val="en-US"/>
          </w:rPr>
          <w:t>3.</w:t>
        </w:r>
        <w:r>
          <w:rPr>
            <w:rFonts w:asciiTheme="minorHAnsi" w:hAnsiTheme="minorHAnsi" w:cstheme="minorBidi"/>
            <w:b w:val="0"/>
            <w:bCs w:val="0"/>
            <w:caps w:val="0"/>
            <w:noProof/>
            <w:color w:val="auto"/>
            <w:kern w:val="2"/>
            <w:lang w:eastAsia="fr-FR" w:bidi="ar-SA"/>
            <w14:ligatures w14:val="standardContextual"/>
          </w:rPr>
          <w:tab/>
        </w:r>
        <w:r w:rsidRPr="00FF0F36">
          <w:rPr>
            <w:rStyle w:val="Lienhypertexte"/>
            <w:noProof/>
            <w:lang w:val="en-US"/>
          </w:rPr>
          <w:t>Real-time Data</w:t>
        </w:r>
        <w:r>
          <w:rPr>
            <w:noProof/>
            <w:webHidden/>
          </w:rPr>
          <w:tab/>
        </w:r>
        <w:r>
          <w:rPr>
            <w:noProof/>
            <w:webHidden/>
          </w:rPr>
          <w:fldChar w:fldCharType="begin"/>
        </w:r>
        <w:r>
          <w:rPr>
            <w:noProof/>
            <w:webHidden/>
          </w:rPr>
          <w:instrText xml:space="preserve"> PAGEREF _Toc228968232 \h </w:instrText>
        </w:r>
        <w:r>
          <w:rPr>
            <w:noProof/>
            <w:webHidden/>
          </w:rPr>
        </w:r>
        <w:r>
          <w:rPr>
            <w:noProof/>
            <w:webHidden/>
          </w:rPr>
          <w:fldChar w:fldCharType="separate"/>
        </w:r>
        <w:r>
          <w:rPr>
            <w:noProof/>
            <w:webHidden/>
          </w:rPr>
          <w:t>12</w:t>
        </w:r>
        <w:r>
          <w:rPr>
            <w:noProof/>
            <w:webHidden/>
          </w:rPr>
          <w:fldChar w:fldCharType="end"/>
        </w:r>
      </w:hyperlink>
    </w:p>
    <w:p w14:paraId="512646DE" w14:textId="4D2BC1D4"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33" w:history="1">
        <w:r w:rsidRPr="00FF0F36">
          <w:rPr>
            <w:rStyle w:val="Lienhypertexte"/>
            <w:noProof/>
            <w:lang w:val="en-US" w:eastAsia="fr-FR"/>
          </w:rPr>
          <w:t>3.1 Structure</w:t>
        </w:r>
        <w:r>
          <w:rPr>
            <w:noProof/>
            <w:webHidden/>
          </w:rPr>
          <w:tab/>
        </w:r>
        <w:r>
          <w:rPr>
            <w:noProof/>
            <w:webHidden/>
          </w:rPr>
          <w:fldChar w:fldCharType="begin"/>
        </w:r>
        <w:r>
          <w:rPr>
            <w:noProof/>
            <w:webHidden/>
          </w:rPr>
          <w:instrText xml:space="preserve"> PAGEREF _Toc228968233 \h </w:instrText>
        </w:r>
        <w:r>
          <w:rPr>
            <w:noProof/>
            <w:webHidden/>
          </w:rPr>
        </w:r>
        <w:r>
          <w:rPr>
            <w:noProof/>
            <w:webHidden/>
          </w:rPr>
          <w:fldChar w:fldCharType="separate"/>
        </w:r>
        <w:r>
          <w:rPr>
            <w:noProof/>
            <w:webHidden/>
          </w:rPr>
          <w:t>12</w:t>
        </w:r>
        <w:r>
          <w:rPr>
            <w:noProof/>
            <w:webHidden/>
          </w:rPr>
          <w:fldChar w:fldCharType="end"/>
        </w:r>
      </w:hyperlink>
    </w:p>
    <w:p w14:paraId="4479904F" w14:textId="7D5B35FA"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34" w:history="1">
        <w:r w:rsidRPr="00FF0F36">
          <w:rPr>
            <w:rStyle w:val="Lienhypertexte"/>
            <w:noProof/>
            <w:lang w:val="en-US"/>
          </w:rPr>
          <w:t>3.2 Generic Approach</w:t>
        </w:r>
        <w:r>
          <w:rPr>
            <w:noProof/>
            <w:webHidden/>
          </w:rPr>
          <w:tab/>
        </w:r>
        <w:r>
          <w:rPr>
            <w:noProof/>
            <w:webHidden/>
          </w:rPr>
          <w:fldChar w:fldCharType="begin"/>
        </w:r>
        <w:r>
          <w:rPr>
            <w:noProof/>
            <w:webHidden/>
          </w:rPr>
          <w:instrText xml:space="preserve"> PAGEREF _Toc228968234 \h </w:instrText>
        </w:r>
        <w:r>
          <w:rPr>
            <w:noProof/>
            <w:webHidden/>
          </w:rPr>
        </w:r>
        <w:r>
          <w:rPr>
            <w:noProof/>
            <w:webHidden/>
          </w:rPr>
          <w:fldChar w:fldCharType="separate"/>
        </w:r>
        <w:r>
          <w:rPr>
            <w:noProof/>
            <w:webHidden/>
          </w:rPr>
          <w:t>14</w:t>
        </w:r>
        <w:r>
          <w:rPr>
            <w:noProof/>
            <w:webHidden/>
          </w:rPr>
          <w:fldChar w:fldCharType="end"/>
        </w:r>
      </w:hyperlink>
    </w:p>
    <w:p w14:paraId="06A2027D" w14:textId="4862E8FF"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35" w:history="1">
        <w:r w:rsidRPr="00FF0F36">
          <w:rPr>
            <w:rStyle w:val="Lienhypertexte"/>
            <w:noProof/>
            <w:lang w:val="en-US" w:eastAsia="fr-FR"/>
          </w:rPr>
          <w:t>3.3 Data Types</w:t>
        </w:r>
        <w:r>
          <w:rPr>
            <w:noProof/>
            <w:webHidden/>
          </w:rPr>
          <w:tab/>
        </w:r>
        <w:r>
          <w:rPr>
            <w:noProof/>
            <w:webHidden/>
          </w:rPr>
          <w:fldChar w:fldCharType="begin"/>
        </w:r>
        <w:r>
          <w:rPr>
            <w:noProof/>
            <w:webHidden/>
          </w:rPr>
          <w:instrText xml:space="preserve"> PAGEREF _Toc228968235 \h </w:instrText>
        </w:r>
        <w:r>
          <w:rPr>
            <w:noProof/>
            <w:webHidden/>
          </w:rPr>
        </w:r>
        <w:r>
          <w:rPr>
            <w:noProof/>
            <w:webHidden/>
          </w:rPr>
          <w:fldChar w:fldCharType="separate"/>
        </w:r>
        <w:r>
          <w:rPr>
            <w:noProof/>
            <w:webHidden/>
          </w:rPr>
          <w:t>16</w:t>
        </w:r>
        <w:r>
          <w:rPr>
            <w:noProof/>
            <w:webHidden/>
          </w:rPr>
          <w:fldChar w:fldCharType="end"/>
        </w:r>
      </w:hyperlink>
    </w:p>
    <w:p w14:paraId="10463C72" w14:textId="05AE1E78"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36" w:history="1">
        <w:r w:rsidRPr="00FF0F36">
          <w:rPr>
            <w:rStyle w:val="Lienhypertexte"/>
            <w:noProof/>
            <w:lang w:val="en-US" w:eastAsia="fr-FR"/>
          </w:rPr>
          <w:t>3.4 VTQ – Value Time Quality</w:t>
        </w:r>
        <w:r>
          <w:rPr>
            <w:noProof/>
            <w:webHidden/>
          </w:rPr>
          <w:tab/>
        </w:r>
        <w:r>
          <w:rPr>
            <w:noProof/>
            <w:webHidden/>
          </w:rPr>
          <w:fldChar w:fldCharType="begin"/>
        </w:r>
        <w:r>
          <w:rPr>
            <w:noProof/>
            <w:webHidden/>
          </w:rPr>
          <w:instrText xml:space="preserve"> PAGEREF _Toc228968236 \h </w:instrText>
        </w:r>
        <w:r>
          <w:rPr>
            <w:noProof/>
            <w:webHidden/>
          </w:rPr>
        </w:r>
        <w:r>
          <w:rPr>
            <w:noProof/>
            <w:webHidden/>
          </w:rPr>
          <w:fldChar w:fldCharType="separate"/>
        </w:r>
        <w:r>
          <w:rPr>
            <w:noProof/>
            <w:webHidden/>
          </w:rPr>
          <w:t>16</w:t>
        </w:r>
        <w:r>
          <w:rPr>
            <w:noProof/>
            <w:webHidden/>
          </w:rPr>
          <w:fldChar w:fldCharType="end"/>
        </w:r>
      </w:hyperlink>
    </w:p>
    <w:p w14:paraId="71899C61" w14:textId="65B49499"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37" w:history="1">
        <w:r w:rsidRPr="00FF0F36">
          <w:rPr>
            <w:rStyle w:val="Lienhypertexte"/>
            <w:noProof/>
            <w:lang w:val="en-US" w:eastAsia="fr-FR"/>
          </w:rPr>
          <w:t>3.5 Properties</w:t>
        </w:r>
        <w:r>
          <w:rPr>
            <w:noProof/>
            <w:webHidden/>
          </w:rPr>
          <w:tab/>
        </w:r>
        <w:r>
          <w:rPr>
            <w:noProof/>
            <w:webHidden/>
          </w:rPr>
          <w:fldChar w:fldCharType="begin"/>
        </w:r>
        <w:r>
          <w:rPr>
            <w:noProof/>
            <w:webHidden/>
          </w:rPr>
          <w:instrText xml:space="preserve"> PAGEREF _Toc228968237 \h </w:instrText>
        </w:r>
        <w:r>
          <w:rPr>
            <w:noProof/>
            <w:webHidden/>
          </w:rPr>
        </w:r>
        <w:r>
          <w:rPr>
            <w:noProof/>
            <w:webHidden/>
          </w:rPr>
          <w:fldChar w:fldCharType="separate"/>
        </w:r>
        <w:r>
          <w:rPr>
            <w:noProof/>
            <w:webHidden/>
          </w:rPr>
          <w:t>16</w:t>
        </w:r>
        <w:r>
          <w:rPr>
            <w:noProof/>
            <w:webHidden/>
          </w:rPr>
          <w:fldChar w:fldCharType="end"/>
        </w:r>
      </w:hyperlink>
    </w:p>
    <w:p w14:paraId="47413391" w14:textId="6321ECD2"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38" w:history="1">
        <w:r w:rsidRPr="00FF0F36">
          <w:rPr>
            <w:rStyle w:val="Lienhypertexte"/>
            <w:noProof/>
            <w:lang w:val="en-US" w:eastAsia="fr-FR"/>
          </w:rPr>
          <w:t>3.6 Attributes and Filters</w:t>
        </w:r>
        <w:r>
          <w:rPr>
            <w:noProof/>
            <w:webHidden/>
          </w:rPr>
          <w:tab/>
        </w:r>
        <w:r>
          <w:rPr>
            <w:noProof/>
            <w:webHidden/>
          </w:rPr>
          <w:fldChar w:fldCharType="begin"/>
        </w:r>
        <w:r>
          <w:rPr>
            <w:noProof/>
            <w:webHidden/>
          </w:rPr>
          <w:instrText xml:space="preserve"> PAGEREF _Toc228968238 \h </w:instrText>
        </w:r>
        <w:r>
          <w:rPr>
            <w:noProof/>
            <w:webHidden/>
          </w:rPr>
        </w:r>
        <w:r>
          <w:rPr>
            <w:noProof/>
            <w:webHidden/>
          </w:rPr>
          <w:fldChar w:fldCharType="separate"/>
        </w:r>
        <w:r>
          <w:rPr>
            <w:noProof/>
            <w:webHidden/>
          </w:rPr>
          <w:t>16</w:t>
        </w:r>
        <w:r>
          <w:rPr>
            <w:noProof/>
            <w:webHidden/>
          </w:rPr>
          <w:fldChar w:fldCharType="end"/>
        </w:r>
      </w:hyperlink>
    </w:p>
    <w:p w14:paraId="2B64251B" w14:textId="066914CE"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39" w:history="1">
        <w:r w:rsidRPr="00FF0F36">
          <w:rPr>
            <w:rStyle w:val="Lienhypertexte"/>
            <w:noProof/>
            <w:lang w:val="en-US" w:eastAsia="fr-FR"/>
          </w:rPr>
          <w:t>3.7 Associated labels</w:t>
        </w:r>
        <w:r>
          <w:rPr>
            <w:noProof/>
            <w:webHidden/>
          </w:rPr>
          <w:tab/>
        </w:r>
        <w:r>
          <w:rPr>
            <w:noProof/>
            <w:webHidden/>
          </w:rPr>
          <w:fldChar w:fldCharType="begin"/>
        </w:r>
        <w:r>
          <w:rPr>
            <w:noProof/>
            <w:webHidden/>
          </w:rPr>
          <w:instrText xml:space="preserve"> PAGEREF _Toc228968239 \h </w:instrText>
        </w:r>
        <w:r>
          <w:rPr>
            <w:noProof/>
            <w:webHidden/>
          </w:rPr>
        </w:r>
        <w:r>
          <w:rPr>
            <w:noProof/>
            <w:webHidden/>
          </w:rPr>
          <w:fldChar w:fldCharType="separate"/>
        </w:r>
        <w:r>
          <w:rPr>
            <w:noProof/>
            <w:webHidden/>
          </w:rPr>
          <w:t>18</w:t>
        </w:r>
        <w:r>
          <w:rPr>
            <w:noProof/>
            <w:webHidden/>
          </w:rPr>
          <w:fldChar w:fldCharType="end"/>
        </w:r>
      </w:hyperlink>
    </w:p>
    <w:p w14:paraId="3BF05812" w14:textId="7C029408"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40" w:history="1">
        <w:r w:rsidRPr="00FF0F36">
          <w:rPr>
            <w:rStyle w:val="Lienhypertexte"/>
            <w:noProof/>
            <w:lang w:val="en-US" w:eastAsia="fr-FR"/>
          </w:rPr>
          <w:t>3.7.1 Bits and alarms associated labels</w:t>
        </w:r>
        <w:r>
          <w:rPr>
            <w:noProof/>
            <w:webHidden/>
          </w:rPr>
          <w:tab/>
        </w:r>
        <w:r>
          <w:rPr>
            <w:noProof/>
            <w:webHidden/>
          </w:rPr>
          <w:fldChar w:fldCharType="begin"/>
        </w:r>
        <w:r>
          <w:rPr>
            <w:noProof/>
            <w:webHidden/>
          </w:rPr>
          <w:instrText xml:space="preserve"> PAGEREF _Toc228968240 \h </w:instrText>
        </w:r>
        <w:r>
          <w:rPr>
            <w:noProof/>
            <w:webHidden/>
          </w:rPr>
        </w:r>
        <w:r>
          <w:rPr>
            <w:noProof/>
            <w:webHidden/>
          </w:rPr>
          <w:fldChar w:fldCharType="separate"/>
        </w:r>
        <w:r>
          <w:rPr>
            <w:noProof/>
            <w:webHidden/>
          </w:rPr>
          <w:t>18</w:t>
        </w:r>
        <w:r>
          <w:rPr>
            <w:noProof/>
            <w:webHidden/>
          </w:rPr>
          <w:fldChar w:fldCharType="end"/>
        </w:r>
      </w:hyperlink>
    </w:p>
    <w:p w14:paraId="0E6F8D86" w14:textId="390AC1E4"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41" w:history="1">
        <w:r w:rsidRPr="00FF0F36">
          <w:rPr>
            <w:rStyle w:val="Lienhypertexte"/>
            <w:noProof/>
            <w:lang w:val="en-US" w:eastAsia="fr-FR"/>
          </w:rPr>
          <w:t>3.8 Associated behaviors</w:t>
        </w:r>
        <w:r>
          <w:rPr>
            <w:noProof/>
            <w:webHidden/>
          </w:rPr>
          <w:tab/>
        </w:r>
        <w:r>
          <w:rPr>
            <w:noProof/>
            <w:webHidden/>
          </w:rPr>
          <w:fldChar w:fldCharType="begin"/>
        </w:r>
        <w:r>
          <w:rPr>
            <w:noProof/>
            <w:webHidden/>
          </w:rPr>
          <w:instrText xml:space="preserve"> PAGEREF _Toc228968241 \h </w:instrText>
        </w:r>
        <w:r>
          <w:rPr>
            <w:noProof/>
            <w:webHidden/>
          </w:rPr>
        </w:r>
        <w:r>
          <w:rPr>
            <w:noProof/>
            <w:webHidden/>
          </w:rPr>
          <w:fldChar w:fldCharType="separate"/>
        </w:r>
        <w:r>
          <w:rPr>
            <w:noProof/>
            <w:webHidden/>
          </w:rPr>
          <w:t>19</w:t>
        </w:r>
        <w:r>
          <w:rPr>
            <w:noProof/>
            <w:webHidden/>
          </w:rPr>
          <w:fldChar w:fldCharType="end"/>
        </w:r>
      </w:hyperlink>
    </w:p>
    <w:p w14:paraId="6894FF21" w14:textId="2F540833"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42" w:history="1">
        <w:r w:rsidRPr="00FF0F36">
          <w:rPr>
            <w:rStyle w:val="Lienhypertexte"/>
            <w:noProof/>
            <w:lang w:val="en-US"/>
          </w:rPr>
          <w:t>3.9 Alarms</w:t>
        </w:r>
        <w:r>
          <w:rPr>
            <w:noProof/>
            <w:webHidden/>
          </w:rPr>
          <w:tab/>
        </w:r>
        <w:r>
          <w:rPr>
            <w:noProof/>
            <w:webHidden/>
          </w:rPr>
          <w:fldChar w:fldCharType="begin"/>
        </w:r>
        <w:r>
          <w:rPr>
            <w:noProof/>
            <w:webHidden/>
          </w:rPr>
          <w:instrText xml:space="preserve"> PAGEREF _Toc228968242 \h </w:instrText>
        </w:r>
        <w:r>
          <w:rPr>
            <w:noProof/>
            <w:webHidden/>
          </w:rPr>
        </w:r>
        <w:r>
          <w:rPr>
            <w:noProof/>
            <w:webHidden/>
          </w:rPr>
          <w:fldChar w:fldCharType="separate"/>
        </w:r>
        <w:r>
          <w:rPr>
            <w:noProof/>
            <w:webHidden/>
          </w:rPr>
          <w:t>19</w:t>
        </w:r>
        <w:r>
          <w:rPr>
            <w:noProof/>
            <w:webHidden/>
          </w:rPr>
          <w:fldChar w:fldCharType="end"/>
        </w:r>
      </w:hyperlink>
    </w:p>
    <w:p w14:paraId="370C90B2" w14:textId="24545627"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43" w:history="1">
        <w:r w:rsidRPr="00FF0F36">
          <w:rPr>
            <w:rStyle w:val="Lienhypertexte"/>
            <w:noProof/>
            <w:lang w:val="en-US"/>
          </w:rPr>
          <w:t>3.9.1 Alarm levels</w:t>
        </w:r>
        <w:r>
          <w:rPr>
            <w:noProof/>
            <w:webHidden/>
          </w:rPr>
          <w:tab/>
        </w:r>
        <w:r>
          <w:rPr>
            <w:noProof/>
            <w:webHidden/>
          </w:rPr>
          <w:fldChar w:fldCharType="begin"/>
        </w:r>
        <w:r>
          <w:rPr>
            <w:noProof/>
            <w:webHidden/>
          </w:rPr>
          <w:instrText xml:space="preserve"> PAGEREF _Toc228968243 \h </w:instrText>
        </w:r>
        <w:r>
          <w:rPr>
            <w:noProof/>
            <w:webHidden/>
          </w:rPr>
        </w:r>
        <w:r>
          <w:rPr>
            <w:noProof/>
            <w:webHidden/>
          </w:rPr>
          <w:fldChar w:fldCharType="separate"/>
        </w:r>
        <w:r>
          <w:rPr>
            <w:noProof/>
            <w:webHidden/>
          </w:rPr>
          <w:t>20</w:t>
        </w:r>
        <w:r>
          <w:rPr>
            <w:noProof/>
            <w:webHidden/>
          </w:rPr>
          <w:fldChar w:fldCharType="end"/>
        </w:r>
      </w:hyperlink>
    </w:p>
    <w:p w14:paraId="7817D23B" w14:textId="2A1358BF"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44" w:history="1">
        <w:r w:rsidRPr="00FF0F36">
          <w:rPr>
            <w:rStyle w:val="Lienhypertexte"/>
            <w:noProof/>
            <w:lang w:val="en-US"/>
          </w:rPr>
          <w:t>3.9.2 Temporization</w:t>
        </w:r>
        <w:r>
          <w:rPr>
            <w:noProof/>
            <w:webHidden/>
          </w:rPr>
          <w:tab/>
        </w:r>
        <w:r>
          <w:rPr>
            <w:noProof/>
            <w:webHidden/>
          </w:rPr>
          <w:fldChar w:fldCharType="begin"/>
        </w:r>
        <w:r>
          <w:rPr>
            <w:noProof/>
            <w:webHidden/>
          </w:rPr>
          <w:instrText xml:space="preserve"> PAGEREF _Toc228968244 \h </w:instrText>
        </w:r>
        <w:r>
          <w:rPr>
            <w:noProof/>
            <w:webHidden/>
          </w:rPr>
        </w:r>
        <w:r>
          <w:rPr>
            <w:noProof/>
            <w:webHidden/>
          </w:rPr>
          <w:fldChar w:fldCharType="separate"/>
        </w:r>
        <w:r>
          <w:rPr>
            <w:noProof/>
            <w:webHidden/>
          </w:rPr>
          <w:t>20</w:t>
        </w:r>
        <w:r>
          <w:rPr>
            <w:noProof/>
            <w:webHidden/>
          </w:rPr>
          <w:fldChar w:fldCharType="end"/>
        </w:r>
      </w:hyperlink>
    </w:p>
    <w:p w14:paraId="44E90BE8" w14:textId="17DD6B6C"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45" w:history="1">
        <w:r w:rsidRPr="00FF0F36">
          <w:rPr>
            <w:rStyle w:val="Lienhypertexte"/>
            <w:noProof/>
            <w:lang w:val="en-US"/>
          </w:rPr>
          <w:t>3.9.3 Thresholds</w:t>
        </w:r>
        <w:r>
          <w:rPr>
            <w:noProof/>
            <w:webHidden/>
          </w:rPr>
          <w:tab/>
        </w:r>
        <w:r>
          <w:rPr>
            <w:noProof/>
            <w:webHidden/>
          </w:rPr>
          <w:fldChar w:fldCharType="begin"/>
        </w:r>
        <w:r>
          <w:rPr>
            <w:noProof/>
            <w:webHidden/>
          </w:rPr>
          <w:instrText xml:space="preserve"> PAGEREF _Toc228968245 \h </w:instrText>
        </w:r>
        <w:r>
          <w:rPr>
            <w:noProof/>
            <w:webHidden/>
          </w:rPr>
        </w:r>
        <w:r>
          <w:rPr>
            <w:noProof/>
            <w:webHidden/>
          </w:rPr>
          <w:fldChar w:fldCharType="separate"/>
        </w:r>
        <w:r>
          <w:rPr>
            <w:noProof/>
            <w:webHidden/>
          </w:rPr>
          <w:t>21</w:t>
        </w:r>
        <w:r>
          <w:rPr>
            <w:noProof/>
            <w:webHidden/>
          </w:rPr>
          <w:fldChar w:fldCharType="end"/>
        </w:r>
      </w:hyperlink>
    </w:p>
    <w:p w14:paraId="3B7AA177" w14:textId="47E7B657"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46" w:history="1">
        <w:r w:rsidRPr="00FF0F36">
          <w:rPr>
            <w:rStyle w:val="Lienhypertexte"/>
            <w:noProof/>
            <w:lang w:val="en-US" w:eastAsia="de-DE"/>
          </w:rPr>
          <w:t>3.9.4</w:t>
        </w:r>
        <w:r w:rsidRPr="00FF0F36">
          <w:rPr>
            <w:rStyle w:val="Lienhypertexte"/>
            <w:noProof/>
            <w:lang w:val="en-US"/>
          </w:rPr>
          <w:t xml:space="preserve"> Masking</w:t>
        </w:r>
        <w:r>
          <w:rPr>
            <w:noProof/>
            <w:webHidden/>
          </w:rPr>
          <w:tab/>
        </w:r>
        <w:r>
          <w:rPr>
            <w:noProof/>
            <w:webHidden/>
          </w:rPr>
          <w:fldChar w:fldCharType="begin"/>
        </w:r>
        <w:r>
          <w:rPr>
            <w:noProof/>
            <w:webHidden/>
          </w:rPr>
          <w:instrText xml:space="preserve"> PAGEREF _Toc228968246 \h </w:instrText>
        </w:r>
        <w:r>
          <w:rPr>
            <w:noProof/>
            <w:webHidden/>
          </w:rPr>
        </w:r>
        <w:r>
          <w:rPr>
            <w:noProof/>
            <w:webHidden/>
          </w:rPr>
          <w:fldChar w:fldCharType="separate"/>
        </w:r>
        <w:r>
          <w:rPr>
            <w:noProof/>
            <w:webHidden/>
          </w:rPr>
          <w:t>21</w:t>
        </w:r>
        <w:r>
          <w:rPr>
            <w:noProof/>
            <w:webHidden/>
          </w:rPr>
          <w:fldChar w:fldCharType="end"/>
        </w:r>
      </w:hyperlink>
    </w:p>
    <w:p w14:paraId="6A91386E" w14:textId="1D1B71B9"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47" w:history="1">
        <w:r w:rsidRPr="00FF0F36">
          <w:rPr>
            <w:rStyle w:val="Lienhypertexte"/>
            <w:noProof/>
            <w:lang w:val="en-US"/>
          </w:rPr>
          <w:t>3.9.5 Alarm counters</w:t>
        </w:r>
        <w:r>
          <w:rPr>
            <w:noProof/>
            <w:webHidden/>
          </w:rPr>
          <w:tab/>
        </w:r>
        <w:r>
          <w:rPr>
            <w:noProof/>
            <w:webHidden/>
          </w:rPr>
          <w:fldChar w:fldCharType="begin"/>
        </w:r>
        <w:r>
          <w:rPr>
            <w:noProof/>
            <w:webHidden/>
          </w:rPr>
          <w:instrText xml:space="preserve"> PAGEREF _Toc228968247 \h </w:instrText>
        </w:r>
        <w:r>
          <w:rPr>
            <w:noProof/>
            <w:webHidden/>
          </w:rPr>
        </w:r>
        <w:r>
          <w:rPr>
            <w:noProof/>
            <w:webHidden/>
          </w:rPr>
          <w:fldChar w:fldCharType="separate"/>
        </w:r>
        <w:r>
          <w:rPr>
            <w:noProof/>
            <w:webHidden/>
          </w:rPr>
          <w:t>22</w:t>
        </w:r>
        <w:r>
          <w:rPr>
            <w:noProof/>
            <w:webHidden/>
          </w:rPr>
          <w:fldChar w:fldCharType="end"/>
        </w:r>
      </w:hyperlink>
    </w:p>
    <w:p w14:paraId="602ECADF" w14:textId="690FCF9E" w:rsidR="00E6439C" w:rsidRDefault="00E6439C">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228968248" w:history="1">
        <w:r w:rsidRPr="00FF0F36">
          <w:rPr>
            <w:rStyle w:val="Lienhypertexte"/>
            <w:noProof/>
            <w:lang w:val="en-US"/>
          </w:rPr>
          <w:t>4.</w:t>
        </w:r>
        <w:r>
          <w:rPr>
            <w:rFonts w:asciiTheme="minorHAnsi" w:hAnsiTheme="minorHAnsi" w:cstheme="minorBidi"/>
            <w:b w:val="0"/>
            <w:bCs w:val="0"/>
            <w:caps w:val="0"/>
            <w:noProof/>
            <w:color w:val="auto"/>
            <w:kern w:val="2"/>
            <w:lang w:eastAsia="fr-FR" w:bidi="ar-SA"/>
            <w14:ligatures w14:val="standardContextual"/>
          </w:rPr>
          <w:tab/>
        </w:r>
        <w:r w:rsidRPr="00FF0F36">
          <w:rPr>
            <w:rStyle w:val="Lienhypertexte"/>
            <w:noProof/>
            <w:lang w:val="en-US"/>
          </w:rPr>
          <w:t>Data Acquisition</w:t>
        </w:r>
        <w:r>
          <w:rPr>
            <w:noProof/>
            <w:webHidden/>
          </w:rPr>
          <w:tab/>
        </w:r>
        <w:r>
          <w:rPr>
            <w:noProof/>
            <w:webHidden/>
          </w:rPr>
          <w:fldChar w:fldCharType="begin"/>
        </w:r>
        <w:r>
          <w:rPr>
            <w:noProof/>
            <w:webHidden/>
          </w:rPr>
          <w:instrText xml:space="preserve"> PAGEREF _Toc228968248 \h </w:instrText>
        </w:r>
        <w:r>
          <w:rPr>
            <w:noProof/>
            <w:webHidden/>
          </w:rPr>
        </w:r>
        <w:r>
          <w:rPr>
            <w:noProof/>
            <w:webHidden/>
          </w:rPr>
          <w:fldChar w:fldCharType="separate"/>
        </w:r>
        <w:r>
          <w:rPr>
            <w:noProof/>
            <w:webHidden/>
          </w:rPr>
          <w:t>23</w:t>
        </w:r>
        <w:r>
          <w:rPr>
            <w:noProof/>
            <w:webHidden/>
          </w:rPr>
          <w:fldChar w:fldCharType="end"/>
        </w:r>
      </w:hyperlink>
    </w:p>
    <w:p w14:paraId="7E29B0F6" w14:textId="01112043"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49" w:history="1">
        <w:r w:rsidRPr="00FF0F36">
          <w:rPr>
            <w:rStyle w:val="Lienhypertexte"/>
            <w:noProof/>
            <w:lang w:val="en-US"/>
          </w:rPr>
          <w:t>4.1 Drivers and communication interfaces</w:t>
        </w:r>
        <w:r>
          <w:rPr>
            <w:noProof/>
            <w:webHidden/>
          </w:rPr>
          <w:tab/>
        </w:r>
        <w:r>
          <w:rPr>
            <w:noProof/>
            <w:webHidden/>
          </w:rPr>
          <w:fldChar w:fldCharType="begin"/>
        </w:r>
        <w:r>
          <w:rPr>
            <w:noProof/>
            <w:webHidden/>
          </w:rPr>
          <w:instrText xml:space="preserve"> PAGEREF _Toc228968249 \h </w:instrText>
        </w:r>
        <w:r>
          <w:rPr>
            <w:noProof/>
            <w:webHidden/>
          </w:rPr>
        </w:r>
        <w:r>
          <w:rPr>
            <w:noProof/>
            <w:webHidden/>
          </w:rPr>
          <w:fldChar w:fldCharType="separate"/>
        </w:r>
        <w:r>
          <w:rPr>
            <w:noProof/>
            <w:webHidden/>
          </w:rPr>
          <w:t>24</w:t>
        </w:r>
        <w:r>
          <w:rPr>
            <w:noProof/>
            <w:webHidden/>
          </w:rPr>
          <w:fldChar w:fldCharType="end"/>
        </w:r>
      </w:hyperlink>
    </w:p>
    <w:p w14:paraId="2076D969" w14:textId="2E3B64D7"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50" w:history="1">
        <w:r w:rsidRPr="00FF0F36">
          <w:rPr>
            <w:rStyle w:val="Lienhypertexte"/>
            <w:noProof/>
            <w:lang w:val="en-US"/>
          </w:rPr>
          <w:t>4.2 BACnet IP/BACnet SC</w:t>
        </w:r>
        <w:r>
          <w:rPr>
            <w:noProof/>
            <w:webHidden/>
          </w:rPr>
          <w:tab/>
        </w:r>
        <w:r>
          <w:rPr>
            <w:noProof/>
            <w:webHidden/>
          </w:rPr>
          <w:fldChar w:fldCharType="begin"/>
        </w:r>
        <w:r>
          <w:rPr>
            <w:noProof/>
            <w:webHidden/>
          </w:rPr>
          <w:instrText xml:space="preserve"> PAGEREF _Toc228968250 \h </w:instrText>
        </w:r>
        <w:r>
          <w:rPr>
            <w:noProof/>
            <w:webHidden/>
          </w:rPr>
        </w:r>
        <w:r>
          <w:rPr>
            <w:noProof/>
            <w:webHidden/>
          </w:rPr>
          <w:fldChar w:fldCharType="separate"/>
        </w:r>
        <w:r>
          <w:rPr>
            <w:noProof/>
            <w:webHidden/>
          </w:rPr>
          <w:t>24</w:t>
        </w:r>
        <w:r>
          <w:rPr>
            <w:noProof/>
            <w:webHidden/>
          </w:rPr>
          <w:fldChar w:fldCharType="end"/>
        </w:r>
      </w:hyperlink>
    </w:p>
    <w:p w14:paraId="0A7F575B" w14:textId="6BA460FF"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51" w:history="1">
        <w:r w:rsidRPr="00FF0F36">
          <w:rPr>
            <w:rStyle w:val="Lienhypertexte"/>
            <w:noProof/>
            <w:lang w:val="en-US"/>
          </w:rPr>
          <w:t>4.2.1 BACnet IP</w:t>
        </w:r>
        <w:r>
          <w:rPr>
            <w:noProof/>
            <w:webHidden/>
          </w:rPr>
          <w:tab/>
        </w:r>
        <w:r>
          <w:rPr>
            <w:noProof/>
            <w:webHidden/>
          </w:rPr>
          <w:fldChar w:fldCharType="begin"/>
        </w:r>
        <w:r>
          <w:rPr>
            <w:noProof/>
            <w:webHidden/>
          </w:rPr>
          <w:instrText xml:space="preserve"> PAGEREF _Toc228968251 \h </w:instrText>
        </w:r>
        <w:r>
          <w:rPr>
            <w:noProof/>
            <w:webHidden/>
          </w:rPr>
        </w:r>
        <w:r>
          <w:rPr>
            <w:noProof/>
            <w:webHidden/>
          </w:rPr>
          <w:fldChar w:fldCharType="separate"/>
        </w:r>
        <w:r>
          <w:rPr>
            <w:noProof/>
            <w:webHidden/>
          </w:rPr>
          <w:t>24</w:t>
        </w:r>
        <w:r>
          <w:rPr>
            <w:noProof/>
            <w:webHidden/>
          </w:rPr>
          <w:fldChar w:fldCharType="end"/>
        </w:r>
      </w:hyperlink>
    </w:p>
    <w:p w14:paraId="5246F91A" w14:textId="10C1A112"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52" w:history="1">
        <w:r w:rsidRPr="00FF0F36">
          <w:rPr>
            <w:rStyle w:val="Lienhypertexte"/>
            <w:noProof/>
            <w:lang w:val="en-US"/>
          </w:rPr>
          <w:t>4.2.2 BACNET SC</w:t>
        </w:r>
        <w:r>
          <w:rPr>
            <w:noProof/>
            <w:webHidden/>
          </w:rPr>
          <w:tab/>
        </w:r>
        <w:r>
          <w:rPr>
            <w:noProof/>
            <w:webHidden/>
          </w:rPr>
          <w:fldChar w:fldCharType="begin"/>
        </w:r>
        <w:r>
          <w:rPr>
            <w:noProof/>
            <w:webHidden/>
          </w:rPr>
          <w:instrText xml:space="preserve"> PAGEREF _Toc228968252 \h </w:instrText>
        </w:r>
        <w:r>
          <w:rPr>
            <w:noProof/>
            <w:webHidden/>
          </w:rPr>
        </w:r>
        <w:r>
          <w:rPr>
            <w:noProof/>
            <w:webHidden/>
          </w:rPr>
          <w:fldChar w:fldCharType="separate"/>
        </w:r>
        <w:r>
          <w:rPr>
            <w:noProof/>
            <w:webHidden/>
          </w:rPr>
          <w:t>29</w:t>
        </w:r>
        <w:r>
          <w:rPr>
            <w:noProof/>
            <w:webHidden/>
          </w:rPr>
          <w:fldChar w:fldCharType="end"/>
        </w:r>
      </w:hyperlink>
    </w:p>
    <w:p w14:paraId="07CF3962" w14:textId="76FDDBF9"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53" w:history="1">
        <w:r w:rsidRPr="00FF0F36">
          <w:rPr>
            <w:rStyle w:val="Lienhypertexte"/>
            <w:noProof/>
            <w:lang w:val="en-US"/>
          </w:rPr>
          <w:t>4.3 SNMP</w:t>
        </w:r>
        <w:r>
          <w:rPr>
            <w:noProof/>
            <w:webHidden/>
          </w:rPr>
          <w:tab/>
        </w:r>
        <w:r>
          <w:rPr>
            <w:noProof/>
            <w:webHidden/>
          </w:rPr>
          <w:fldChar w:fldCharType="begin"/>
        </w:r>
        <w:r>
          <w:rPr>
            <w:noProof/>
            <w:webHidden/>
          </w:rPr>
          <w:instrText xml:space="preserve"> PAGEREF _Toc228968253 \h </w:instrText>
        </w:r>
        <w:r>
          <w:rPr>
            <w:noProof/>
            <w:webHidden/>
          </w:rPr>
        </w:r>
        <w:r>
          <w:rPr>
            <w:noProof/>
            <w:webHidden/>
          </w:rPr>
          <w:fldChar w:fldCharType="separate"/>
        </w:r>
        <w:r>
          <w:rPr>
            <w:noProof/>
            <w:webHidden/>
          </w:rPr>
          <w:t>30</w:t>
        </w:r>
        <w:r>
          <w:rPr>
            <w:noProof/>
            <w:webHidden/>
          </w:rPr>
          <w:fldChar w:fldCharType="end"/>
        </w:r>
      </w:hyperlink>
    </w:p>
    <w:p w14:paraId="33D91D66" w14:textId="2D481671"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54" w:history="1">
        <w:r w:rsidRPr="00FF0F36">
          <w:rPr>
            <w:rStyle w:val="Lienhypertexte"/>
            <w:noProof/>
            <w:lang w:val="en-US"/>
          </w:rPr>
          <w:t>4.4 IoT – Internet Of Things</w:t>
        </w:r>
        <w:r>
          <w:rPr>
            <w:noProof/>
            <w:webHidden/>
          </w:rPr>
          <w:tab/>
        </w:r>
        <w:r>
          <w:rPr>
            <w:noProof/>
            <w:webHidden/>
          </w:rPr>
          <w:fldChar w:fldCharType="begin"/>
        </w:r>
        <w:r>
          <w:rPr>
            <w:noProof/>
            <w:webHidden/>
          </w:rPr>
          <w:instrText xml:space="preserve"> PAGEREF _Toc228968254 \h </w:instrText>
        </w:r>
        <w:r>
          <w:rPr>
            <w:noProof/>
            <w:webHidden/>
          </w:rPr>
        </w:r>
        <w:r>
          <w:rPr>
            <w:noProof/>
            <w:webHidden/>
          </w:rPr>
          <w:fldChar w:fldCharType="separate"/>
        </w:r>
        <w:r>
          <w:rPr>
            <w:noProof/>
            <w:webHidden/>
          </w:rPr>
          <w:t>33</w:t>
        </w:r>
        <w:r>
          <w:rPr>
            <w:noProof/>
            <w:webHidden/>
          </w:rPr>
          <w:fldChar w:fldCharType="end"/>
        </w:r>
      </w:hyperlink>
    </w:p>
    <w:p w14:paraId="2B499FC2" w14:textId="0E62E334"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55" w:history="1">
        <w:r w:rsidRPr="00FF0F36">
          <w:rPr>
            <w:rStyle w:val="Lienhypertexte"/>
            <w:noProof/>
          </w:rPr>
          <w:t>4.4.1 PcVue IoT HUB</w:t>
        </w:r>
        <w:r>
          <w:rPr>
            <w:noProof/>
            <w:webHidden/>
          </w:rPr>
          <w:tab/>
        </w:r>
        <w:r>
          <w:rPr>
            <w:noProof/>
            <w:webHidden/>
          </w:rPr>
          <w:fldChar w:fldCharType="begin"/>
        </w:r>
        <w:r>
          <w:rPr>
            <w:noProof/>
            <w:webHidden/>
          </w:rPr>
          <w:instrText xml:space="preserve"> PAGEREF _Toc228968255 \h </w:instrText>
        </w:r>
        <w:r>
          <w:rPr>
            <w:noProof/>
            <w:webHidden/>
          </w:rPr>
        </w:r>
        <w:r>
          <w:rPr>
            <w:noProof/>
            <w:webHidden/>
          </w:rPr>
          <w:fldChar w:fldCharType="separate"/>
        </w:r>
        <w:r>
          <w:rPr>
            <w:noProof/>
            <w:webHidden/>
          </w:rPr>
          <w:t>33</w:t>
        </w:r>
        <w:r>
          <w:rPr>
            <w:noProof/>
            <w:webHidden/>
          </w:rPr>
          <w:fldChar w:fldCharType="end"/>
        </w:r>
      </w:hyperlink>
    </w:p>
    <w:p w14:paraId="428296D0" w14:textId="29646754"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56" w:history="1">
        <w:r w:rsidRPr="00FF0F36">
          <w:rPr>
            <w:rStyle w:val="Lienhypertexte"/>
            <w:noProof/>
            <w:lang w:val="en-US"/>
          </w:rPr>
          <w:t>4.4.2 IoT Connectivity</w:t>
        </w:r>
        <w:r>
          <w:rPr>
            <w:noProof/>
            <w:webHidden/>
          </w:rPr>
          <w:tab/>
        </w:r>
        <w:r>
          <w:rPr>
            <w:noProof/>
            <w:webHidden/>
          </w:rPr>
          <w:fldChar w:fldCharType="begin"/>
        </w:r>
        <w:r>
          <w:rPr>
            <w:noProof/>
            <w:webHidden/>
          </w:rPr>
          <w:instrText xml:space="preserve"> PAGEREF _Toc228968256 \h </w:instrText>
        </w:r>
        <w:r>
          <w:rPr>
            <w:noProof/>
            <w:webHidden/>
          </w:rPr>
        </w:r>
        <w:r>
          <w:rPr>
            <w:noProof/>
            <w:webHidden/>
          </w:rPr>
          <w:fldChar w:fldCharType="separate"/>
        </w:r>
        <w:r>
          <w:rPr>
            <w:noProof/>
            <w:webHidden/>
          </w:rPr>
          <w:t>33</w:t>
        </w:r>
        <w:r>
          <w:rPr>
            <w:noProof/>
            <w:webHidden/>
          </w:rPr>
          <w:fldChar w:fldCharType="end"/>
        </w:r>
      </w:hyperlink>
    </w:p>
    <w:p w14:paraId="26E09264" w14:textId="2E0CB1F5"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57" w:history="1">
        <w:r w:rsidRPr="00FF0F36">
          <w:rPr>
            <w:rStyle w:val="Lienhypertexte"/>
            <w:noProof/>
            <w:lang w:val="en-US"/>
          </w:rPr>
          <w:t>4.5 Time-stamped data</w:t>
        </w:r>
        <w:r>
          <w:rPr>
            <w:noProof/>
            <w:webHidden/>
          </w:rPr>
          <w:tab/>
        </w:r>
        <w:r>
          <w:rPr>
            <w:noProof/>
            <w:webHidden/>
          </w:rPr>
          <w:fldChar w:fldCharType="begin"/>
        </w:r>
        <w:r>
          <w:rPr>
            <w:noProof/>
            <w:webHidden/>
          </w:rPr>
          <w:instrText xml:space="preserve"> PAGEREF _Toc228968257 \h </w:instrText>
        </w:r>
        <w:r>
          <w:rPr>
            <w:noProof/>
            <w:webHidden/>
          </w:rPr>
        </w:r>
        <w:r>
          <w:rPr>
            <w:noProof/>
            <w:webHidden/>
          </w:rPr>
          <w:fldChar w:fldCharType="separate"/>
        </w:r>
        <w:r>
          <w:rPr>
            <w:noProof/>
            <w:webHidden/>
          </w:rPr>
          <w:t>34</w:t>
        </w:r>
        <w:r>
          <w:rPr>
            <w:noProof/>
            <w:webHidden/>
          </w:rPr>
          <w:fldChar w:fldCharType="end"/>
        </w:r>
      </w:hyperlink>
    </w:p>
    <w:p w14:paraId="105CBE3A" w14:textId="6B04D23A"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58" w:history="1">
        <w:r w:rsidRPr="00FF0F36">
          <w:rPr>
            <w:rStyle w:val="Lienhypertexte"/>
            <w:noProof/>
            <w:lang w:val="en-US"/>
          </w:rPr>
          <w:t>4.6 Communication check</w:t>
        </w:r>
        <w:r>
          <w:rPr>
            <w:noProof/>
            <w:webHidden/>
          </w:rPr>
          <w:tab/>
        </w:r>
        <w:r>
          <w:rPr>
            <w:noProof/>
            <w:webHidden/>
          </w:rPr>
          <w:fldChar w:fldCharType="begin"/>
        </w:r>
        <w:r>
          <w:rPr>
            <w:noProof/>
            <w:webHidden/>
          </w:rPr>
          <w:instrText xml:space="preserve"> PAGEREF _Toc228968258 \h </w:instrText>
        </w:r>
        <w:r>
          <w:rPr>
            <w:noProof/>
            <w:webHidden/>
          </w:rPr>
        </w:r>
        <w:r>
          <w:rPr>
            <w:noProof/>
            <w:webHidden/>
          </w:rPr>
          <w:fldChar w:fldCharType="separate"/>
        </w:r>
        <w:r>
          <w:rPr>
            <w:noProof/>
            <w:webHidden/>
          </w:rPr>
          <w:t>34</w:t>
        </w:r>
        <w:r>
          <w:rPr>
            <w:noProof/>
            <w:webHidden/>
          </w:rPr>
          <w:fldChar w:fldCharType="end"/>
        </w:r>
      </w:hyperlink>
    </w:p>
    <w:p w14:paraId="50FA7DE0" w14:textId="6D14898E" w:rsidR="00E6439C" w:rsidRDefault="00E6439C">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228968259" w:history="1">
        <w:r w:rsidRPr="00FF0F36">
          <w:rPr>
            <w:rStyle w:val="Lienhypertexte"/>
            <w:noProof/>
            <w:lang w:val="en-US"/>
          </w:rPr>
          <w:t>5.</w:t>
        </w:r>
        <w:r>
          <w:rPr>
            <w:rFonts w:asciiTheme="minorHAnsi" w:hAnsiTheme="minorHAnsi" w:cstheme="minorBidi"/>
            <w:b w:val="0"/>
            <w:bCs w:val="0"/>
            <w:caps w:val="0"/>
            <w:noProof/>
            <w:color w:val="auto"/>
            <w:kern w:val="2"/>
            <w:lang w:eastAsia="fr-FR" w:bidi="ar-SA"/>
            <w14:ligatures w14:val="standardContextual"/>
          </w:rPr>
          <w:tab/>
        </w:r>
        <w:r w:rsidRPr="00FF0F36">
          <w:rPr>
            <w:rStyle w:val="Lienhypertexte"/>
            <w:noProof/>
            <w:lang w:val="en-US"/>
          </w:rPr>
          <w:t>Interoperability with 3rd party systems</w:t>
        </w:r>
        <w:r>
          <w:rPr>
            <w:noProof/>
            <w:webHidden/>
          </w:rPr>
          <w:tab/>
        </w:r>
        <w:r>
          <w:rPr>
            <w:noProof/>
            <w:webHidden/>
          </w:rPr>
          <w:fldChar w:fldCharType="begin"/>
        </w:r>
        <w:r>
          <w:rPr>
            <w:noProof/>
            <w:webHidden/>
          </w:rPr>
          <w:instrText xml:space="preserve"> PAGEREF _Toc228968259 \h </w:instrText>
        </w:r>
        <w:r>
          <w:rPr>
            <w:noProof/>
            <w:webHidden/>
          </w:rPr>
        </w:r>
        <w:r>
          <w:rPr>
            <w:noProof/>
            <w:webHidden/>
          </w:rPr>
          <w:fldChar w:fldCharType="separate"/>
        </w:r>
        <w:r>
          <w:rPr>
            <w:noProof/>
            <w:webHidden/>
          </w:rPr>
          <w:t>34</w:t>
        </w:r>
        <w:r>
          <w:rPr>
            <w:noProof/>
            <w:webHidden/>
          </w:rPr>
          <w:fldChar w:fldCharType="end"/>
        </w:r>
      </w:hyperlink>
    </w:p>
    <w:p w14:paraId="34BBED2B" w14:textId="1042AC2B"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60" w:history="1">
        <w:r w:rsidRPr="00FF0F36">
          <w:rPr>
            <w:rStyle w:val="Lienhypertexte"/>
            <w:noProof/>
            <w:lang w:val="en-US"/>
          </w:rPr>
          <w:t>5.1 Data exchange standards</w:t>
        </w:r>
        <w:r>
          <w:rPr>
            <w:noProof/>
            <w:webHidden/>
          </w:rPr>
          <w:tab/>
        </w:r>
        <w:r>
          <w:rPr>
            <w:noProof/>
            <w:webHidden/>
          </w:rPr>
          <w:fldChar w:fldCharType="begin"/>
        </w:r>
        <w:r>
          <w:rPr>
            <w:noProof/>
            <w:webHidden/>
          </w:rPr>
          <w:instrText xml:space="preserve"> PAGEREF _Toc228968260 \h </w:instrText>
        </w:r>
        <w:r>
          <w:rPr>
            <w:noProof/>
            <w:webHidden/>
          </w:rPr>
        </w:r>
        <w:r>
          <w:rPr>
            <w:noProof/>
            <w:webHidden/>
          </w:rPr>
          <w:fldChar w:fldCharType="separate"/>
        </w:r>
        <w:r>
          <w:rPr>
            <w:noProof/>
            <w:webHidden/>
          </w:rPr>
          <w:t>34</w:t>
        </w:r>
        <w:r>
          <w:rPr>
            <w:noProof/>
            <w:webHidden/>
          </w:rPr>
          <w:fldChar w:fldCharType="end"/>
        </w:r>
      </w:hyperlink>
    </w:p>
    <w:p w14:paraId="28864897" w14:textId="1A53A832"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61" w:history="1">
        <w:r w:rsidRPr="00FF0F36">
          <w:rPr>
            <w:rStyle w:val="Lienhypertexte"/>
            <w:noProof/>
            <w:lang w:val="en-US"/>
          </w:rPr>
          <w:t>5.1.1 OPC</w:t>
        </w:r>
        <w:r>
          <w:rPr>
            <w:noProof/>
            <w:webHidden/>
          </w:rPr>
          <w:tab/>
        </w:r>
        <w:r>
          <w:rPr>
            <w:noProof/>
            <w:webHidden/>
          </w:rPr>
          <w:fldChar w:fldCharType="begin"/>
        </w:r>
        <w:r>
          <w:rPr>
            <w:noProof/>
            <w:webHidden/>
          </w:rPr>
          <w:instrText xml:space="preserve"> PAGEREF _Toc228968261 \h </w:instrText>
        </w:r>
        <w:r>
          <w:rPr>
            <w:noProof/>
            <w:webHidden/>
          </w:rPr>
        </w:r>
        <w:r>
          <w:rPr>
            <w:noProof/>
            <w:webHidden/>
          </w:rPr>
          <w:fldChar w:fldCharType="separate"/>
        </w:r>
        <w:r>
          <w:rPr>
            <w:noProof/>
            <w:webHidden/>
          </w:rPr>
          <w:t>34</w:t>
        </w:r>
        <w:r>
          <w:rPr>
            <w:noProof/>
            <w:webHidden/>
          </w:rPr>
          <w:fldChar w:fldCharType="end"/>
        </w:r>
      </w:hyperlink>
    </w:p>
    <w:p w14:paraId="429B84A6" w14:textId="399761CF"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62" w:history="1">
        <w:r w:rsidRPr="00FF0F36">
          <w:rPr>
            <w:rStyle w:val="Lienhypertexte"/>
            <w:noProof/>
            <w:lang w:val="en-US"/>
          </w:rPr>
          <w:t>5.1.2 SNMP Agent</w:t>
        </w:r>
        <w:r>
          <w:rPr>
            <w:noProof/>
            <w:webHidden/>
          </w:rPr>
          <w:tab/>
        </w:r>
        <w:r>
          <w:rPr>
            <w:noProof/>
            <w:webHidden/>
          </w:rPr>
          <w:fldChar w:fldCharType="begin"/>
        </w:r>
        <w:r>
          <w:rPr>
            <w:noProof/>
            <w:webHidden/>
          </w:rPr>
          <w:instrText xml:space="preserve"> PAGEREF _Toc228968262 \h </w:instrText>
        </w:r>
        <w:r>
          <w:rPr>
            <w:noProof/>
            <w:webHidden/>
          </w:rPr>
        </w:r>
        <w:r>
          <w:rPr>
            <w:noProof/>
            <w:webHidden/>
          </w:rPr>
          <w:fldChar w:fldCharType="separate"/>
        </w:r>
        <w:r>
          <w:rPr>
            <w:noProof/>
            <w:webHidden/>
          </w:rPr>
          <w:t>34</w:t>
        </w:r>
        <w:r>
          <w:rPr>
            <w:noProof/>
            <w:webHidden/>
          </w:rPr>
          <w:fldChar w:fldCharType="end"/>
        </w:r>
      </w:hyperlink>
    </w:p>
    <w:p w14:paraId="633CAC32" w14:textId="54C1B220"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63" w:history="1">
        <w:r w:rsidRPr="00FF0F36">
          <w:rPr>
            <w:rStyle w:val="Lienhypertexte"/>
            <w:noProof/>
            <w:lang w:val="en-US"/>
          </w:rPr>
          <w:t>5.1.3 Files import/export</w:t>
        </w:r>
        <w:r>
          <w:rPr>
            <w:noProof/>
            <w:webHidden/>
          </w:rPr>
          <w:tab/>
        </w:r>
        <w:r>
          <w:rPr>
            <w:noProof/>
            <w:webHidden/>
          </w:rPr>
          <w:fldChar w:fldCharType="begin"/>
        </w:r>
        <w:r>
          <w:rPr>
            <w:noProof/>
            <w:webHidden/>
          </w:rPr>
          <w:instrText xml:space="preserve"> PAGEREF _Toc228968263 \h </w:instrText>
        </w:r>
        <w:r>
          <w:rPr>
            <w:noProof/>
            <w:webHidden/>
          </w:rPr>
        </w:r>
        <w:r>
          <w:rPr>
            <w:noProof/>
            <w:webHidden/>
          </w:rPr>
          <w:fldChar w:fldCharType="separate"/>
        </w:r>
        <w:r>
          <w:rPr>
            <w:noProof/>
            <w:webHidden/>
          </w:rPr>
          <w:t>34</w:t>
        </w:r>
        <w:r>
          <w:rPr>
            <w:noProof/>
            <w:webHidden/>
          </w:rPr>
          <w:fldChar w:fldCharType="end"/>
        </w:r>
      </w:hyperlink>
    </w:p>
    <w:p w14:paraId="29A6D67A" w14:textId="6B280705"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64" w:history="1">
        <w:r w:rsidRPr="00FF0F36">
          <w:rPr>
            <w:rStyle w:val="Lienhypertexte"/>
            <w:noProof/>
            <w:lang w:val="en-US"/>
          </w:rPr>
          <w:t>5.1.4 FTP</w:t>
        </w:r>
        <w:r>
          <w:rPr>
            <w:noProof/>
            <w:webHidden/>
          </w:rPr>
          <w:tab/>
        </w:r>
        <w:r>
          <w:rPr>
            <w:noProof/>
            <w:webHidden/>
          </w:rPr>
          <w:fldChar w:fldCharType="begin"/>
        </w:r>
        <w:r>
          <w:rPr>
            <w:noProof/>
            <w:webHidden/>
          </w:rPr>
          <w:instrText xml:space="preserve"> PAGEREF _Toc228968264 \h </w:instrText>
        </w:r>
        <w:r>
          <w:rPr>
            <w:noProof/>
            <w:webHidden/>
          </w:rPr>
        </w:r>
        <w:r>
          <w:rPr>
            <w:noProof/>
            <w:webHidden/>
          </w:rPr>
          <w:fldChar w:fldCharType="separate"/>
        </w:r>
        <w:r>
          <w:rPr>
            <w:noProof/>
            <w:webHidden/>
          </w:rPr>
          <w:t>34</w:t>
        </w:r>
        <w:r>
          <w:rPr>
            <w:noProof/>
            <w:webHidden/>
          </w:rPr>
          <w:fldChar w:fldCharType="end"/>
        </w:r>
      </w:hyperlink>
    </w:p>
    <w:p w14:paraId="007ED7C6" w14:textId="5E257E9A"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65" w:history="1">
        <w:r w:rsidRPr="00FF0F36">
          <w:rPr>
            <w:rStyle w:val="Lienhypertexte"/>
            <w:noProof/>
            <w:lang w:val="en-US"/>
          </w:rPr>
          <w:t>5.2 Universal Data Connector – ADO.NET</w:t>
        </w:r>
        <w:r>
          <w:rPr>
            <w:noProof/>
            <w:webHidden/>
          </w:rPr>
          <w:tab/>
        </w:r>
        <w:r>
          <w:rPr>
            <w:noProof/>
            <w:webHidden/>
          </w:rPr>
          <w:fldChar w:fldCharType="begin"/>
        </w:r>
        <w:r>
          <w:rPr>
            <w:noProof/>
            <w:webHidden/>
          </w:rPr>
          <w:instrText xml:space="preserve"> PAGEREF _Toc228968265 \h </w:instrText>
        </w:r>
        <w:r>
          <w:rPr>
            <w:noProof/>
            <w:webHidden/>
          </w:rPr>
        </w:r>
        <w:r>
          <w:rPr>
            <w:noProof/>
            <w:webHidden/>
          </w:rPr>
          <w:fldChar w:fldCharType="separate"/>
        </w:r>
        <w:r>
          <w:rPr>
            <w:noProof/>
            <w:webHidden/>
          </w:rPr>
          <w:t>35</w:t>
        </w:r>
        <w:r>
          <w:rPr>
            <w:noProof/>
            <w:webHidden/>
          </w:rPr>
          <w:fldChar w:fldCharType="end"/>
        </w:r>
      </w:hyperlink>
    </w:p>
    <w:p w14:paraId="1D28650E" w14:textId="6A3D5C46"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66" w:history="1">
        <w:r w:rsidRPr="00FF0F36">
          <w:rPr>
            <w:rStyle w:val="Lienhypertexte"/>
            <w:noProof/>
            <w:lang w:val="en-US"/>
          </w:rPr>
          <w:t>5.3 Software Development Kits</w:t>
        </w:r>
        <w:r>
          <w:rPr>
            <w:noProof/>
            <w:webHidden/>
          </w:rPr>
          <w:tab/>
        </w:r>
        <w:r>
          <w:rPr>
            <w:noProof/>
            <w:webHidden/>
          </w:rPr>
          <w:fldChar w:fldCharType="begin"/>
        </w:r>
        <w:r>
          <w:rPr>
            <w:noProof/>
            <w:webHidden/>
          </w:rPr>
          <w:instrText xml:space="preserve"> PAGEREF _Toc228968266 \h </w:instrText>
        </w:r>
        <w:r>
          <w:rPr>
            <w:noProof/>
            <w:webHidden/>
          </w:rPr>
        </w:r>
        <w:r>
          <w:rPr>
            <w:noProof/>
            <w:webHidden/>
          </w:rPr>
          <w:fldChar w:fldCharType="separate"/>
        </w:r>
        <w:r>
          <w:rPr>
            <w:noProof/>
            <w:webHidden/>
          </w:rPr>
          <w:t>35</w:t>
        </w:r>
        <w:r>
          <w:rPr>
            <w:noProof/>
            <w:webHidden/>
          </w:rPr>
          <w:fldChar w:fldCharType="end"/>
        </w:r>
      </w:hyperlink>
    </w:p>
    <w:p w14:paraId="31B97E50" w14:textId="45D13183"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67" w:history="1">
        <w:r w:rsidRPr="00FF0F36">
          <w:rPr>
            <w:rStyle w:val="Lienhypertexte"/>
            <w:noProof/>
            <w:lang w:val="en-US"/>
          </w:rPr>
          <w:t>5.3.1 Generic Import Toolkit</w:t>
        </w:r>
        <w:r>
          <w:rPr>
            <w:noProof/>
            <w:webHidden/>
          </w:rPr>
          <w:tab/>
        </w:r>
        <w:r>
          <w:rPr>
            <w:noProof/>
            <w:webHidden/>
          </w:rPr>
          <w:fldChar w:fldCharType="begin"/>
        </w:r>
        <w:r>
          <w:rPr>
            <w:noProof/>
            <w:webHidden/>
          </w:rPr>
          <w:instrText xml:space="preserve"> PAGEREF _Toc228968267 \h </w:instrText>
        </w:r>
        <w:r>
          <w:rPr>
            <w:noProof/>
            <w:webHidden/>
          </w:rPr>
        </w:r>
        <w:r>
          <w:rPr>
            <w:noProof/>
            <w:webHidden/>
          </w:rPr>
          <w:fldChar w:fldCharType="separate"/>
        </w:r>
        <w:r>
          <w:rPr>
            <w:noProof/>
            <w:webHidden/>
          </w:rPr>
          <w:t>35</w:t>
        </w:r>
        <w:r>
          <w:rPr>
            <w:noProof/>
            <w:webHidden/>
          </w:rPr>
          <w:fldChar w:fldCharType="end"/>
        </w:r>
      </w:hyperlink>
    </w:p>
    <w:p w14:paraId="342F9932" w14:textId="1A956A41"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68" w:history="1">
        <w:r w:rsidRPr="00FF0F36">
          <w:rPr>
            <w:rStyle w:val="Lienhypertexte"/>
            <w:noProof/>
            <w:lang w:val="en-US"/>
          </w:rPr>
          <w:t>5.3.2 Manager Toolkit</w:t>
        </w:r>
        <w:r>
          <w:rPr>
            <w:noProof/>
            <w:webHidden/>
          </w:rPr>
          <w:tab/>
        </w:r>
        <w:r>
          <w:rPr>
            <w:noProof/>
            <w:webHidden/>
          </w:rPr>
          <w:fldChar w:fldCharType="begin"/>
        </w:r>
        <w:r>
          <w:rPr>
            <w:noProof/>
            <w:webHidden/>
          </w:rPr>
          <w:instrText xml:space="preserve"> PAGEREF _Toc228968268 \h </w:instrText>
        </w:r>
        <w:r>
          <w:rPr>
            <w:noProof/>
            <w:webHidden/>
          </w:rPr>
        </w:r>
        <w:r>
          <w:rPr>
            <w:noProof/>
            <w:webHidden/>
          </w:rPr>
          <w:fldChar w:fldCharType="separate"/>
        </w:r>
        <w:r>
          <w:rPr>
            <w:noProof/>
            <w:webHidden/>
          </w:rPr>
          <w:t>35</w:t>
        </w:r>
        <w:r>
          <w:rPr>
            <w:noProof/>
            <w:webHidden/>
          </w:rPr>
          <w:fldChar w:fldCharType="end"/>
        </w:r>
      </w:hyperlink>
    </w:p>
    <w:p w14:paraId="2114D1FE" w14:textId="0EA32798"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69" w:history="1">
        <w:r w:rsidRPr="00FF0F36">
          <w:rPr>
            <w:rStyle w:val="Lienhypertexte"/>
            <w:noProof/>
            <w:lang w:val="en-US"/>
          </w:rPr>
          <w:t>5.3.3 Protocol Toolkit</w:t>
        </w:r>
        <w:r>
          <w:rPr>
            <w:noProof/>
            <w:webHidden/>
          </w:rPr>
          <w:tab/>
        </w:r>
        <w:r>
          <w:rPr>
            <w:noProof/>
            <w:webHidden/>
          </w:rPr>
          <w:fldChar w:fldCharType="begin"/>
        </w:r>
        <w:r>
          <w:rPr>
            <w:noProof/>
            <w:webHidden/>
          </w:rPr>
          <w:instrText xml:space="preserve"> PAGEREF _Toc228968269 \h </w:instrText>
        </w:r>
        <w:r>
          <w:rPr>
            <w:noProof/>
            <w:webHidden/>
          </w:rPr>
        </w:r>
        <w:r>
          <w:rPr>
            <w:noProof/>
            <w:webHidden/>
          </w:rPr>
          <w:fldChar w:fldCharType="separate"/>
        </w:r>
        <w:r>
          <w:rPr>
            <w:noProof/>
            <w:webHidden/>
          </w:rPr>
          <w:t>37</w:t>
        </w:r>
        <w:r>
          <w:rPr>
            <w:noProof/>
            <w:webHidden/>
          </w:rPr>
          <w:fldChar w:fldCharType="end"/>
        </w:r>
      </w:hyperlink>
    </w:p>
    <w:p w14:paraId="36C8CFA8" w14:textId="493BCA9B"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70" w:history="1">
        <w:r w:rsidRPr="00FF0F36">
          <w:rPr>
            <w:rStyle w:val="Lienhypertexte"/>
            <w:noProof/>
            <w:lang w:val="en-US"/>
          </w:rPr>
          <w:t>5.3.4 Web Services Toolkit</w:t>
        </w:r>
        <w:r>
          <w:rPr>
            <w:noProof/>
            <w:webHidden/>
          </w:rPr>
          <w:tab/>
        </w:r>
        <w:r>
          <w:rPr>
            <w:noProof/>
            <w:webHidden/>
          </w:rPr>
          <w:fldChar w:fldCharType="begin"/>
        </w:r>
        <w:r>
          <w:rPr>
            <w:noProof/>
            <w:webHidden/>
          </w:rPr>
          <w:instrText xml:space="preserve"> PAGEREF _Toc228968270 \h </w:instrText>
        </w:r>
        <w:r>
          <w:rPr>
            <w:noProof/>
            <w:webHidden/>
          </w:rPr>
        </w:r>
        <w:r>
          <w:rPr>
            <w:noProof/>
            <w:webHidden/>
          </w:rPr>
          <w:fldChar w:fldCharType="separate"/>
        </w:r>
        <w:r>
          <w:rPr>
            <w:noProof/>
            <w:webHidden/>
          </w:rPr>
          <w:t>37</w:t>
        </w:r>
        <w:r>
          <w:rPr>
            <w:noProof/>
            <w:webHidden/>
          </w:rPr>
          <w:fldChar w:fldCharType="end"/>
        </w:r>
      </w:hyperlink>
    </w:p>
    <w:p w14:paraId="50D34213" w14:textId="2EFC81AA" w:rsidR="00E6439C" w:rsidRDefault="00E6439C">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228968271" w:history="1">
        <w:r w:rsidRPr="00FF0F36">
          <w:rPr>
            <w:rStyle w:val="Lienhypertexte"/>
            <w:noProof/>
            <w:lang w:val="en-US"/>
          </w:rPr>
          <w:t>6.</w:t>
        </w:r>
        <w:r>
          <w:rPr>
            <w:rFonts w:asciiTheme="minorHAnsi" w:hAnsiTheme="minorHAnsi" w:cstheme="minorBidi"/>
            <w:b w:val="0"/>
            <w:bCs w:val="0"/>
            <w:caps w:val="0"/>
            <w:noProof/>
            <w:color w:val="auto"/>
            <w:kern w:val="2"/>
            <w:lang w:eastAsia="fr-FR" w:bidi="ar-SA"/>
            <w14:ligatures w14:val="standardContextual"/>
          </w:rPr>
          <w:tab/>
        </w:r>
        <w:r w:rsidRPr="00FF0F36">
          <w:rPr>
            <w:rStyle w:val="Lienhypertexte"/>
            <w:noProof/>
            <w:lang w:val="en-US"/>
          </w:rPr>
          <w:t>Graphical Interface – HMI</w:t>
        </w:r>
        <w:r>
          <w:rPr>
            <w:noProof/>
            <w:webHidden/>
          </w:rPr>
          <w:tab/>
        </w:r>
        <w:r>
          <w:rPr>
            <w:noProof/>
            <w:webHidden/>
          </w:rPr>
          <w:fldChar w:fldCharType="begin"/>
        </w:r>
        <w:r>
          <w:rPr>
            <w:noProof/>
            <w:webHidden/>
          </w:rPr>
          <w:instrText xml:space="preserve"> PAGEREF _Toc228968271 \h </w:instrText>
        </w:r>
        <w:r>
          <w:rPr>
            <w:noProof/>
            <w:webHidden/>
          </w:rPr>
        </w:r>
        <w:r>
          <w:rPr>
            <w:noProof/>
            <w:webHidden/>
          </w:rPr>
          <w:fldChar w:fldCharType="separate"/>
        </w:r>
        <w:r>
          <w:rPr>
            <w:noProof/>
            <w:webHidden/>
          </w:rPr>
          <w:t>38</w:t>
        </w:r>
        <w:r>
          <w:rPr>
            <w:noProof/>
            <w:webHidden/>
          </w:rPr>
          <w:fldChar w:fldCharType="end"/>
        </w:r>
      </w:hyperlink>
    </w:p>
    <w:p w14:paraId="539AB38F" w14:textId="345C4C39"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72" w:history="1">
        <w:r w:rsidRPr="00FF0F36">
          <w:rPr>
            <w:rStyle w:val="Lienhypertexte"/>
            <w:noProof/>
            <w:lang w:val="en-US"/>
          </w:rPr>
          <w:t>6.1 Design and animations</w:t>
        </w:r>
        <w:r>
          <w:rPr>
            <w:noProof/>
            <w:webHidden/>
          </w:rPr>
          <w:tab/>
        </w:r>
        <w:r>
          <w:rPr>
            <w:noProof/>
            <w:webHidden/>
          </w:rPr>
          <w:fldChar w:fldCharType="begin"/>
        </w:r>
        <w:r>
          <w:rPr>
            <w:noProof/>
            <w:webHidden/>
          </w:rPr>
          <w:instrText xml:space="preserve"> PAGEREF _Toc228968272 \h </w:instrText>
        </w:r>
        <w:r>
          <w:rPr>
            <w:noProof/>
            <w:webHidden/>
          </w:rPr>
        </w:r>
        <w:r>
          <w:rPr>
            <w:noProof/>
            <w:webHidden/>
          </w:rPr>
          <w:fldChar w:fldCharType="separate"/>
        </w:r>
        <w:r>
          <w:rPr>
            <w:noProof/>
            <w:webHidden/>
          </w:rPr>
          <w:t>38</w:t>
        </w:r>
        <w:r>
          <w:rPr>
            <w:noProof/>
            <w:webHidden/>
          </w:rPr>
          <w:fldChar w:fldCharType="end"/>
        </w:r>
      </w:hyperlink>
    </w:p>
    <w:p w14:paraId="70E75AED" w14:textId="139D892C"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73" w:history="1">
        <w:r w:rsidRPr="00FF0F36">
          <w:rPr>
            <w:rStyle w:val="Lienhypertexte"/>
            <w:noProof/>
            <w:lang w:val="en-US"/>
          </w:rPr>
          <w:t>6.2 Libraries</w:t>
        </w:r>
        <w:r>
          <w:rPr>
            <w:noProof/>
            <w:webHidden/>
          </w:rPr>
          <w:tab/>
        </w:r>
        <w:r>
          <w:rPr>
            <w:noProof/>
            <w:webHidden/>
          </w:rPr>
          <w:fldChar w:fldCharType="begin"/>
        </w:r>
        <w:r>
          <w:rPr>
            <w:noProof/>
            <w:webHidden/>
          </w:rPr>
          <w:instrText xml:space="preserve"> PAGEREF _Toc228968273 \h </w:instrText>
        </w:r>
        <w:r>
          <w:rPr>
            <w:noProof/>
            <w:webHidden/>
          </w:rPr>
        </w:r>
        <w:r>
          <w:rPr>
            <w:noProof/>
            <w:webHidden/>
          </w:rPr>
          <w:fldChar w:fldCharType="separate"/>
        </w:r>
        <w:r>
          <w:rPr>
            <w:noProof/>
            <w:webHidden/>
          </w:rPr>
          <w:t>40</w:t>
        </w:r>
        <w:r>
          <w:rPr>
            <w:noProof/>
            <w:webHidden/>
          </w:rPr>
          <w:fldChar w:fldCharType="end"/>
        </w:r>
      </w:hyperlink>
    </w:p>
    <w:p w14:paraId="7698181A" w14:textId="3B37C39B"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74" w:history="1">
        <w:r w:rsidRPr="00FF0F36">
          <w:rPr>
            <w:rStyle w:val="Lienhypertexte"/>
            <w:noProof/>
            <w:lang w:val="en-US" w:eastAsia="de-DE"/>
          </w:rPr>
          <w:t>6.3 Multi-language HMI platform ready</w:t>
        </w:r>
        <w:r>
          <w:rPr>
            <w:noProof/>
            <w:webHidden/>
          </w:rPr>
          <w:tab/>
        </w:r>
        <w:r>
          <w:rPr>
            <w:noProof/>
            <w:webHidden/>
          </w:rPr>
          <w:fldChar w:fldCharType="begin"/>
        </w:r>
        <w:r>
          <w:rPr>
            <w:noProof/>
            <w:webHidden/>
          </w:rPr>
          <w:instrText xml:space="preserve"> PAGEREF _Toc228968274 \h </w:instrText>
        </w:r>
        <w:r>
          <w:rPr>
            <w:noProof/>
            <w:webHidden/>
          </w:rPr>
        </w:r>
        <w:r>
          <w:rPr>
            <w:noProof/>
            <w:webHidden/>
          </w:rPr>
          <w:fldChar w:fldCharType="separate"/>
        </w:r>
        <w:r>
          <w:rPr>
            <w:noProof/>
            <w:webHidden/>
          </w:rPr>
          <w:t>42</w:t>
        </w:r>
        <w:r>
          <w:rPr>
            <w:noProof/>
            <w:webHidden/>
          </w:rPr>
          <w:fldChar w:fldCharType="end"/>
        </w:r>
      </w:hyperlink>
    </w:p>
    <w:p w14:paraId="43E18DC3" w14:textId="7A4F122E"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75" w:history="1">
        <w:r w:rsidRPr="00FF0F36">
          <w:rPr>
            <w:rStyle w:val="Lienhypertexte"/>
            <w:noProof/>
            <w:lang w:val="en-US" w:eastAsia="de-DE"/>
          </w:rPr>
          <w:t>6.4 Multi-screen</w:t>
        </w:r>
        <w:r>
          <w:rPr>
            <w:noProof/>
            <w:webHidden/>
          </w:rPr>
          <w:tab/>
        </w:r>
        <w:r>
          <w:rPr>
            <w:noProof/>
            <w:webHidden/>
          </w:rPr>
          <w:fldChar w:fldCharType="begin"/>
        </w:r>
        <w:r>
          <w:rPr>
            <w:noProof/>
            <w:webHidden/>
          </w:rPr>
          <w:instrText xml:space="preserve"> PAGEREF _Toc228968275 \h </w:instrText>
        </w:r>
        <w:r>
          <w:rPr>
            <w:noProof/>
            <w:webHidden/>
          </w:rPr>
        </w:r>
        <w:r>
          <w:rPr>
            <w:noProof/>
            <w:webHidden/>
          </w:rPr>
          <w:fldChar w:fldCharType="separate"/>
        </w:r>
        <w:r>
          <w:rPr>
            <w:noProof/>
            <w:webHidden/>
          </w:rPr>
          <w:t>42</w:t>
        </w:r>
        <w:r>
          <w:rPr>
            <w:noProof/>
            <w:webHidden/>
          </w:rPr>
          <w:fldChar w:fldCharType="end"/>
        </w:r>
      </w:hyperlink>
    </w:p>
    <w:p w14:paraId="3F085678" w14:textId="387BFCF7"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76" w:history="1">
        <w:r w:rsidRPr="00FF0F36">
          <w:rPr>
            <w:rStyle w:val="Lienhypertexte"/>
            <w:noProof/>
            <w:lang w:val="en-US" w:eastAsia="de-DE"/>
          </w:rPr>
          <w:t>6.5 Run-Time</w:t>
        </w:r>
        <w:r>
          <w:rPr>
            <w:noProof/>
            <w:webHidden/>
          </w:rPr>
          <w:tab/>
        </w:r>
        <w:r>
          <w:rPr>
            <w:noProof/>
            <w:webHidden/>
          </w:rPr>
          <w:fldChar w:fldCharType="begin"/>
        </w:r>
        <w:r>
          <w:rPr>
            <w:noProof/>
            <w:webHidden/>
          </w:rPr>
          <w:instrText xml:space="preserve"> PAGEREF _Toc228968276 \h </w:instrText>
        </w:r>
        <w:r>
          <w:rPr>
            <w:noProof/>
            <w:webHidden/>
          </w:rPr>
        </w:r>
        <w:r>
          <w:rPr>
            <w:noProof/>
            <w:webHidden/>
          </w:rPr>
          <w:fldChar w:fldCharType="separate"/>
        </w:r>
        <w:r>
          <w:rPr>
            <w:noProof/>
            <w:webHidden/>
          </w:rPr>
          <w:t>42</w:t>
        </w:r>
        <w:r>
          <w:rPr>
            <w:noProof/>
            <w:webHidden/>
          </w:rPr>
          <w:fldChar w:fldCharType="end"/>
        </w:r>
      </w:hyperlink>
    </w:p>
    <w:p w14:paraId="3DEA1143" w14:textId="4ADFE749"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77" w:history="1">
        <w:r w:rsidRPr="00FF0F36">
          <w:rPr>
            <w:rStyle w:val="Lienhypertexte"/>
            <w:noProof/>
            <w:lang w:val="en-US" w:eastAsia="de-DE"/>
          </w:rPr>
          <w:t>6.5.1 Layers system</w:t>
        </w:r>
        <w:r>
          <w:rPr>
            <w:noProof/>
            <w:webHidden/>
          </w:rPr>
          <w:tab/>
        </w:r>
        <w:r>
          <w:rPr>
            <w:noProof/>
            <w:webHidden/>
          </w:rPr>
          <w:fldChar w:fldCharType="begin"/>
        </w:r>
        <w:r>
          <w:rPr>
            <w:noProof/>
            <w:webHidden/>
          </w:rPr>
          <w:instrText xml:space="preserve"> PAGEREF _Toc228968277 \h </w:instrText>
        </w:r>
        <w:r>
          <w:rPr>
            <w:noProof/>
            <w:webHidden/>
          </w:rPr>
        </w:r>
        <w:r>
          <w:rPr>
            <w:noProof/>
            <w:webHidden/>
          </w:rPr>
          <w:fldChar w:fldCharType="separate"/>
        </w:r>
        <w:r>
          <w:rPr>
            <w:noProof/>
            <w:webHidden/>
          </w:rPr>
          <w:t>42</w:t>
        </w:r>
        <w:r>
          <w:rPr>
            <w:noProof/>
            <w:webHidden/>
          </w:rPr>
          <w:fldChar w:fldCharType="end"/>
        </w:r>
      </w:hyperlink>
    </w:p>
    <w:p w14:paraId="57A4FEBF" w14:textId="6D0F2533"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78" w:history="1">
        <w:r w:rsidRPr="00FF0F36">
          <w:rPr>
            <w:rStyle w:val="Lienhypertexte"/>
            <w:noProof/>
            <w:lang w:val="en-US" w:eastAsia="de-DE"/>
          </w:rPr>
          <w:t>6.5.2 Zoom</w:t>
        </w:r>
        <w:r>
          <w:rPr>
            <w:noProof/>
            <w:webHidden/>
          </w:rPr>
          <w:tab/>
        </w:r>
        <w:r>
          <w:rPr>
            <w:noProof/>
            <w:webHidden/>
          </w:rPr>
          <w:fldChar w:fldCharType="begin"/>
        </w:r>
        <w:r>
          <w:rPr>
            <w:noProof/>
            <w:webHidden/>
          </w:rPr>
          <w:instrText xml:space="preserve"> PAGEREF _Toc228968278 \h </w:instrText>
        </w:r>
        <w:r>
          <w:rPr>
            <w:noProof/>
            <w:webHidden/>
          </w:rPr>
        </w:r>
        <w:r>
          <w:rPr>
            <w:noProof/>
            <w:webHidden/>
          </w:rPr>
          <w:fldChar w:fldCharType="separate"/>
        </w:r>
        <w:r>
          <w:rPr>
            <w:noProof/>
            <w:webHidden/>
          </w:rPr>
          <w:t>42</w:t>
        </w:r>
        <w:r>
          <w:rPr>
            <w:noProof/>
            <w:webHidden/>
          </w:rPr>
          <w:fldChar w:fldCharType="end"/>
        </w:r>
      </w:hyperlink>
    </w:p>
    <w:p w14:paraId="6FCDC332" w14:textId="6C101A6F"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79" w:history="1">
        <w:r w:rsidRPr="00FF0F36">
          <w:rPr>
            <w:rStyle w:val="Lienhypertexte"/>
            <w:noProof/>
            <w:lang w:val="en-US" w:eastAsia="de-DE"/>
          </w:rPr>
          <w:t>6.5.3 The mimic tab control</w:t>
        </w:r>
        <w:r>
          <w:rPr>
            <w:noProof/>
            <w:webHidden/>
          </w:rPr>
          <w:tab/>
        </w:r>
        <w:r>
          <w:rPr>
            <w:noProof/>
            <w:webHidden/>
          </w:rPr>
          <w:fldChar w:fldCharType="begin"/>
        </w:r>
        <w:r>
          <w:rPr>
            <w:noProof/>
            <w:webHidden/>
          </w:rPr>
          <w:instrText xml:space="preserve"> PAGEREF _Toc228968279 \h </w:instrText>
        </w:r>
        <w:r>
          <w:rPr>
            <w:noProof/>
            <w:webHidden/>
          </w:rPr>
        </w:r>
        <w:r>
          <w:rPr>
            <w:noProof/>
            <w:webHidden/>
          </w:rPr>
          <w:fldChar w:fldCharType="separate"/>
        </w:r>
        <w:r>
          <w:rPr>
            <w:noProof/>
            <w:webHidden/>
          </w:rPr>
          <w:t>42</w:t>
        </w:r>
        <w:r>
          <w:rPr>
            <w:noProof/>
            <w:webHidden/>
          </w:rPr>
          <w:fldChar w:fldCharType="end"/>
        </w:r>
      </w:hyperlink>
    </w:p>
    <w:p w14:paraId="43C63EE3" w14:textId="7B576157"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80" w:history="1">
        <w:r w:rsidRPr="00FF0F36">
          <w:rPr>
            <w:rStyle w:val="Lienhypertexte"/>
            <w:noProof/>
            <w:lang w:val="en-US" w:eastAsia="de-DE"/>
          </w:rPr>
          <w:t>6.5.4 The mimic Navigator</w:t>
        </w:r>
        <w:r>
          <w:rPr>
            <w:noProof/>
            <w:webHidden/>
          </w:rPr>
          <w:tab/>
        </w:r>
        <w:r>
          <w:rPr>
            <w:noProof/>
            <w:webHidden/>
          </w:rPr>
          <w:fldChar w:fldCharType="begin"/>
        </w:r>
        <w:r>
          <w:rPr>
            <w:noProof/>
            <w:webHidden/>
          </w:rPr>
          <w:instrText xml:space="preserve"> PAGEREF _Toc228968280 \h </w:instrText>
        </w:r>
        <w:r>
          <w:rPr>
            <w:noProof/>
            <w:webHidden/>
          </w:rPr>
        </w:r>
        <w:r>
          <w:rPr>
            <w:noProof/>
            <w:webHidden/>
          </w:rPr>
          <w:fldChar w:fldCharType="separate"/>
        </w:r>
        <w:r>
          <w:rPr>
            <w:noProof/>
            <w:webHidden/>
          </w:rPr>
          <w:t>43</w:t>
        </w:r>
        <w:r>
          <w:rPr>
            <w:noProof/>
            <w:webHidden/>
          </w:rPr>
          <w:fldChar w:fldCharType="end"/>
        </w:r>
      </w:hyperlink>
    </w:p>
    <w:p w14:paraId="27676FB2" w14:textId="09B96A54"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81" w:history="1">
        <w:r w:rsidRPr="00FF0F36">
          <w:rPr>
            <w:rStyle w:val="Lienhypertexte"/>
            <w:noProof/>
            <w:lang w:val="en-US" w:eastAsia="de-DE"/>
          </w:rPr>
          <w:t>6.5.5 Contextual objects for easy access to data</w:t>
        </w:r>
        <w:r>
          <w:rPr>
            <w:noProof/>
            <w:webHidden/>
          </w:rPr>
          <w:tab/>
        </w:r>
        <w:r>
          <w:rPr>
            <w:noProof/>
            <w:webHidden/>
          </w:rPr>
          <w:fldChar w:fldCharType="begin"/>
        </w:r>
        <w:r>
          <w:rPr>
            <w:noProof/>
            <w:webHidden/>
          </w:rPr>
          <w:instrText xml:space="preserve"> PAGEREF _Toc228968281 \h </w:instrText>
        </w:r>
        <w:r>
          <w:rPr>
            <w:noProof/>
            <w:webHidden/>
          </w:rPr>
        </w:r>
        <w:r>
          <w:rPr>
            <w:noProof/>
            <w:webHidden/>
          </w:rPr>
          <w:fldChar w:fldCharType="separate"/>
        </w:r>
        <w:r>
          <w:rPr>
            <w:noProof/>
            <w:webHidden/>
          </w:rPr>
          <w:t>43</w:t>
        </w:r>
        <w:r>
          <w:rPr>
            <w:noProof/>
            <w:webHidden/>
          </w:rPr>
          <w:fldChar w:fldCharType="end"/>
        </w:r>
      </w:hyperlink>
    </w:p>
    <w:p w14:paraId="4634C25A" w14:textId="4EA7511C"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82" w:history="1">
        <w:r w:rsidRPr="00FF0F36">
          <w:rPr>
            <w:rStyle w:val="Lienhypertexte"/>
            <w:noProof/>
            <w:lang w:val="en-US"/>
          </w:rPr>
          <w:t>6.5.6 The Alarm Viewer</w:t>
        </w:r>
        <w:r>
          <w:rPr>
            <w:noProof/>
            <w:webHidden/>
          </w:rPr>
          <w:tab/>
        </w:r>
        <w:r>
          <w:rPr>
            <w:noProof/>
            <w:webHidden/>
          </w:rPr>
          <w:fldChar w:fldCharType="begin"/>
        </w:r>
        <w:r>
          <w:rPr>
            <w:noProof/>
            <w:webHidden/>
          </w:rPr>
          <w:instrText xml:space="preserve"> PAGEREF _Toc228968282 \h </w:instrText>
        </w:r>
        <w:r>
          <w:rPr>
            <w:noProof/>
            <w:webHidden/>
          </w:rPr>
        </w:r>
        <w:r>
          <w:rPr>
            <w:noProof/>
            <w:webHidden/>
          </w:rPr>
          <w:fldChar w:fldCharType="separate"/>
        </w:r>
        <w:r>
          <w:rPr>
            <w:noProof/>
            <w:webHidden/>
          </w:rPr>
          <w:t>45</w:t>
        </w:r>
        <w:r>
          <w:rPr>
            <w:noProof/>
            <w:webHidden/>
          </w:rPr>
          <w:fldChar w:fldCharType="end"/>
        </w:r>
      </w:hyperlink>
    </w:p>
    <w:p w14:paraId="7110C37F" w14:textId="31967E37"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83" w:history="1">
        <w:r w:rsidRPr="00FF0F36">
          <w:rPr>
            <w:rStyle w:val="Lienhypertexte"/>
            <w:noProof/>
            <w:lang w:val="en-US"/>
          </w:rPr>
          <w:t>6.5.7 Trending</w:t>
        </w:r>
        <w:r>
          <w:rPr>
            <w:noProof/>
            <w:webHidden/>
          </w:rPr>
          <w:tab/>
        </w:r>
        <w:r>
          <w:rPr>
            <w:noProof/>
            <w:webHidden/>
          </w:rPr>
          <w:fldChar w:fldCharType="begin"/>
        </w:r>
        <w:r>
          <w:rPr>
            <w:noProof/>
            <w:webHidden/>
          </w:rPr>
          <w:instrText xml:space="preserve"> PAGEREF _Toc228968283 \h </w:instrText>
        </w:r>
        <w:r>
          <w:rPr>
            <w:noProof/>
            <w:webHidden/>
          </w:rPr>
        </w:r>
        <w:r>
          <w:rPr>
            <w:noProof/>
            <w:webHidden/>
          </w:rPr>
          <w:fldChar w:fldCharType="separate"/>
        </w:r>
        <w:r>
          <w:rPr>
            <w:noProof/>
            <w:webHidden/>
          </w:rPr>
          <w:t>47</w:t>
        </w:r>
        <w:r>
          <w:rPr>
            <w:noProof/>
            <w:webHidden/>
          </w:rPr>
          <w:fldChar w:fldCharType="end"/>
        </w:r>
      </w:hyperlink>
    </w:p>
    <w:p w14:paraId="2B28BFF2" w14:textId="200CABDA"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84" w:history="1">
        <w:r w:rsidRPr="00FF0F36">
          <w:rPr>
            <w:rStyle w:val="Lienhypertexte"/>
            <w:noProof/>
            <w:lang w:val="en-US"/>
          </w:rPr>
          <w:t>6.5.8 The Events Log Viewer</w:t>
        </w:r>
        <w:r>
          <w:rPr>
            <w:noProof/>
            <w:webHidden/>
          </w:rPr>
          <w:tab/>
        </w:r>
        <w:r>
          <w:rPr>
            <w:noProof/>
            <w:webHidden/>
          </w:rPr>
          <w:fldChar w:fldCharType="begin"/>
        </w:r>
        <w:r>
          <w:rPr>
            <w:noProof/>
            <w:webHidden/>
          </w:rPr>
          <w:instrText xml:space="preserve"> PAGEREF _Toc228968284 \h </w:instrText>
        </w:r>
        <w:r>
          <w:rPr>
            <w:noProof/>
            <w:webHidden/>
          </w:rPr>
        </w:r>
        <w:r>
          <w:rPr>
            <w:noProof/>
            <w:webHidden/>
          </w:rPr>
          <w:fldChar w:fldCharType="separate"/>
        </w:r>
        <w:r>
          <w:rPr>
            <w:noProof/>
            <w:webHidden/>
          </w:rPr>
          <w:t>51</w:t>
        </w:r>
        <w:r>
          <w:rPr>
            <w:noProof/>
            <w:webHidden/>
          </w:rPr>
          <w:fldChar w:fldCharType="end"/>
        </w:r>
      </w:hyperlink>
    </w:p>
    <w:p w14:paraId="55587477" w14:textId="503FBBB9"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85" w:history="1">
        <w:r w:rsidRPr="00FF0F36">
          <w:rPr>
            <w:rStyle w:val="Lienhypertexte"/>
            <w:noProof/>
            <w:lang w:val="en-US" w:eastAsia="de-DE"/>
          </w:rPr>
          <w:t>6.5.9 Controls</w:t>
        </w:r>
        <w:r>
          <w:rPr>
            <w:noProof/>
            <w:webHidden/>
          </w:rPr>
          <w:tab/>
        </w:r>
        <w:r>
          <w:rPr>
            <w:noProof/>
            <w:webHidden/>
          </w:rPr>
          <w:fldChar w:fldCharType="begin"/>
        </w:r>
        <w:r>
          <w:rPr>
            <w:noProof/>
            <w:webHidden/>
          </w:rPr>
          <w:instrText xml:space="preserve"> PAGEREF _Toc228968285 \h </w:instrText>
        </w:r>
        <w:r>
          <w:rPr>
            <w:noProof/>
            <w:webHidden/>
          </w:rPr>
        </w:r>
        <w:r>
          <w:rPr>
            <w:noProof/>
            <w:webHidden/>
          </w:rPr>
          <w:fldChar w:fldCharType="separate"/>
        </w:r>
        <w:r>
          <w:rPr>
            <w:noProof/>
            <w:webHidden/>
          </w:rPr>
          <w:t>53</w:t>
        </w:r>
        <w:r>
          <w:rPr>
            <w:noProof/>
            <w:webHidden/>
          </w:rPr>
          <w:fldChar w:fldCharType="end"/>
        </w:r>
      </w:hyperlink>
    </w:p>
    <w:p w14:paraId="3D78D2FF" w14:textId="1574387B"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86" w:history="1">
        <w:r w:rsidRPr="00FF0F36">
          <w:rPr>
            <w:rStyle w:val="Lienhypertexte"/>
            <w:noProof/>
            <w:lang w:val="en-US"/>
          </w:rPr>
          <w:t>6.5.10 GEO Map Control</w:t>
        </w:r>
        <w:r>
          <w:rPr>
            <w:noProof/>
            <w:webHidden/>
          </w:rPr>
          <w:tab/>
        </w:r>
        <w:r>
          <w:rPr>
            <w:noProof/>
            <w:webHidden/>
          </w:rPr>
          <w:fldChar w:fldCharType="begin"/>
        </w:r>
        <w:r>
          <w:rPr>
            <w:noProof/>
            <w:webHidden/>
          </w:rPr>
          <w:instrText xml:space="preserve"> PAGEREF _Toc228968286 \h </w:instrText>
        </w:r>
        <w:r>
          <w:rPr>
            <w:noProof/>
            <w:webHidden/>
          </w:rPr>
        </w:r>
        <w:r>
          <w:rPr>
            <w:noProof/>
            <w:webHidden/>
          </w:rPr>
          <w:fldChar w:fldCharType="separate"/>
        </w:r>
        <w:r>
          <w:rPr>
            <w:noProof/>
            <w:webHidden/>
          </w:rPr>
          <w:t>54</w:t>
        </w:r>
        <w:r>
          <w:rPr>
            <w:noProof/>
            <w:webHidden/>
          </w:rPr>
          <w:fldChar w:fldCharType="end"/>
        </w:r>
      </w:hyperlink>
    </w:p>
    <w:p w14:paraId="5F434B57" w14:textId="00BE9750"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87" w:history="1">
        <w:r w:rsidRPr="00FF0F36">
          <w:rPr>
            <w:rStyle w:val="Lienhypertexte"/>
            <w:noProof/>
            <w:lang w:val="en-US"/>
          </w:rPr>
          <w:t>6.5.11 Keyboard configuration</w:t>
        </w:r>
        <w:r>
          <w:rPr>
            <w:noProof/>
            <w:webHidden/>
          </w:rPr>
          <w:tab/>
        </w:r>
        <w:r>
          <w:rPr>
            <w:noProof/>
            <w:webHidden/>
          </w:rPr>
          <w:fldChar w:fldCharType="begin"/>
        </w:r>
        <w:r>
          <w:rPr>
            <w:noProof/>
            <w:webHidden/>
          </w:rPr>
          <w:instrText xml:space="preserve"> PAGEREF _Toc228968287 \h </w:instrText>
        </w:r>
        <w:r>
          <w:rPr>
            <w:noProof/>
            <w:webHidden/>
          </w:rPr>
        </w:r>
        <w:r>
          <w:rPr>
            <w:noProof/>
            <w:webHidden/>
          </w:rPr>
          <w:fldChar w:fldCharType="separate"/>
        </w:r>
        <w:r>
          <w:rPr>
            <w:noProof/>
            <w:webHidden/>
          </w:rPr>
          <w:t>58</w:t>
        </w:r>
        <w:r>
          <w:rPr>
            <w:noProof/>
            <w:webHidden/>
          </w:rPr>
          <w:fldChar w:fldCharType="end"/>
        </w:r>
      </w:hyperlink>
    </w:p>
    <w:p w14:paraId="33AE261E" w14:textId="12B1EF4A"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88" w:history="1">
        <w:r w:rsidRPr="00FF0F36">
          <w:rPr>
            <w:rStyle w:val="Lienhypertexte"/>
            <w:noProof/>
            <w:lang w:val="en-US"/>
          </w:rPr>
          <w:t>6.5.12 BIM operations</w:t>
        </w:r>
        <w:r>
          <w:rPr>
            <w:noProof/>
            <w:webHidden/>
          </w:rPr>
          <w:tab/>
        </w:r>
        <w:r>
          <w:rPr>
            <w:noProof/>
            <w:webHidden/>
          </w:rPr>
          <w:fldChar w:fldCharType="begin"/>
        </w:r>
        <w:r>
          <w:rPr>
            <w:noProof/>
            <w:webHidden/>
          </w:rPr>
          <w:instrText xml:space="preserve"> PAGEREF _Toc228968288 \h </w:instrText>
        </w:r>
        <w:r>
          <w:rPr>
            <w:noProof/>
            <w:webHidden/>
          </w:rPr>
        </w:r>
        <w:r>
          <w:rPr>
            <w:noProof/>
            <w:webHidden/>
          </w:rPr>
          <w:fldChar w:fldCharType="separate"/>
        </w:r>
        <w:r>
          <w:rPr>
            <w:noProof/>
            <w:webHidden/>
          </w:rPr>
          <w:t>59</w:t>
        </w:r>
        <w:r>
          <w:rPr>
            <w:noProof/>
            <w:webHidden/>
          </w:rPr>
          <w:fldChar w:fldCharType="end"/>
        </w:r>
      </w:hyperlink>
    </w:p>
    <w:p w14:paraId="3AF91AC0" w14:textId="592B99C6"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89" w:history="1">
        <w:r w:rsidRPr="00FF0F36">
          <w:rPr>
            <w:rStyle w:val="Lienhypertexte"/>
            <w:noProof/>
          </w:rPr>
          <w:t>6.5.13 Video Integration</w:t>
        </w:r>
        <w:r>
          <w:rPr>
            <w:noProof/>
            <w:webHidden/>
          </w:rPr>
          <w:tab/>
        </w:r>
        <w:r>
          <w:rPr>
            <w:noProof/>
            <w:webHidden/>
          </w:rPr>
          <w:fldChar w:fldCharType="begin"/>
        </w:r>
        <w:r>
          <w:rPr>
            <w:noProof/>
            <w:webHidden/>
          </w:rPr>
          <w:instrText xml:space="preserve"> PAGEREF _Toc228968289 \h </w:instrText>
        </w:r>
        <w:r>
          <w:rPr>
            <w:noProof/>
            <w:webHidden/>
          </w:rPr>
        </w:r>
        <w:r>
          <w:rPr>
            <w:noProof/>
            <w:webHidden/>
          </w:rPr>
          <w:fldChar w:fldCharType="separate"/>
        </w:r>
        <w:r>
          <w:rPr>
            <w:noProof/>
            <w:webHidden/>
          </w:rPr>
          <w:t>62</w:t>
        </w:r>
        <w:r>
          <w:rPr>
            <w:noProof/>
            <w:webHidden/>
          </w:rPr>
          <w:fldChar w:fldCharType="end"/>
        </w:r>
      </w:hyperlink>
    </w:p>
    <w:p w14:paraId="01840707" w14:textId="27257FBA"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90" w:history="1">
        <w:r w:rsidRPr="00FF0F36">
          <w:rPr>
            <w:rStyle w:val="Lienhypertexte"/>
            <w:noProof/>
            <w:lang w:val="en-US"/>
          </w:rPr>
          <w:t>6.5.14 Instant messaging</w:t>
        </w:r>
        <w:r>
          <w:rPr>
            <w:noProof/>
            <w:webHidden/>
          </w:rPr>
          <w:tab/>
        </w:r>
        <w:r>
          <w:rPr>
            <w:noProof/>
            <w:webHidden/>
          </w:rPr>
          <w:fldChar w:fldCharType="begin"/>
        </w:r>
        <w:r>
          <w:rPr>
            <w:noProof/>
            <w:webHidden/>
          </w:rPr>
          <w:instrText xml:space="preserve"> PAGEREF _Toc228968290 \h </w:instrText>
        </w:r>
        <w:r>
          <w:rPr>
            <w:noProof/>
            <w:webHidden/>
          </w:rPr>
        </w:r>
        <w:r>
          <w:rPr>
            <w:noProof/>
            <w:webHidden/>
          </w:rPr>
          <w:fldChar w:fldCharType="separate"/>
        </w:r>
        <w:r>
          <w:rPr>
            <w:noProof/>
            <w:webHidden/>
          </w:rPr>
          <w:t>65</w:t>
        </w:r>
        <w:r>
          <w:rPr>
            <w:noProof/>
            <w:webHidden/>
          </w:rPr>
          <w:fldChar w:fldCharType="end"/>
        </w:r>
      </w:hyperlink>
    </w:p>
    <w:p w14:paraId="410E51C3" w14:textId="2DBD1A68" w:rsidR="00E6439C" w:rsidRDefault="00E6439C">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228968291" w:history="1">
        <w:r w:rsidRPr="00FF0F36">
          <w:rPr>
            <w:rStyle w:val="Lienhypertexte"/>
            <w:noProof/>
            <w:lang w:val="en-US"/>
          </w:rPr>
          <w:t>7.</w:t>
        </w:r>
        <w:r>
          <w:rPr>
            <w:rFonts w:asciiTheme="minorHAnsi" w:hAnsiTheme="minorHAnsi" w:cstheme="minorBidi"/>
            <w:b w:val="0"/>
            <w:bCs w:val="0"/>
            <w:caps w:val="0"/>
            <w:noProof/>
            <w:color w:val="auto"/>
            <w:kern w:val="2"/>
            <w:lang w:eastAsia="fr-FR" w:bidi="ar-SA"/>
            <w14:ligatures w14:val="standardContextual"/>
          </w:rPr>
          <w:tab/>
        </w:r>
        <w:r w:rsidRPr="00FF0F36">
          <w:rPr>
            <w:rStyle w:val="Lienhypertexte"/>
            <w:noProof/>
            <w:lang w:val="en-US"/>
          </w:rPr>
          <w:t>Data processing</w:t>
        </w:r>
        <w:r>
          <w:rPr>
            <w:noProof/>
            <w:webHidden/>
          </w:rPr>
          <w:tab/>
        </w:r>
        <w:r>
          <w:rPr>
            <w:noProof/>
            <w:webHidden/>
          </w:rPr>
          <w:fldChar w:fldCharType="begin"/>
        </w:r>
        <w:r>
          <w:rPr>
            <w:noProof/>
            <w:webHidden/>
          </w:rPr>
          <w:instrText xml:space="preserve"> PAGEREF _Toc228968291 \h </w:instrText>
        </w:r>
        <w:r>
          <w:rPr>
            <w:noProof/>
            <w:webHidden/>
          </w:rPr>
        </w:r>
        <w:r>
          <w:rPr>
            <w:noProof/>
            <w:webHidden/>
          </w:rPr>
          <w:fldChar w:fldCharType="separate"/>
        </w:r>
        <w:r>
          <w:rPr>
            <w:noProof/>
            <w:webHidden/>
          </w:rPr>
          <w:t>66</w:t>
        </w:r>
        <w:r>
          <w:rPr>
            <w:noProof/>
            <w:webHidden/>
          </w:rPr>
          <w:fldChar w:fldCharType="end"/>
        </w:r>
      </w:hyperlink>
    </w:p>
    <w:p w14:paraId="5D6384D9" w14:textId="18F49E8E"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92" w:history="1">
        <w:r w:rsidRPr="00FF0F36">
          <w:rPr>
            <w:rStyle w:val="Lienhypertexte"/>
            <w:noProof/>
            <w:lang w:val="en-US"/>
          </w:rPr>
          <w:t>7.1 Archiving</w:t>
        </w:r>
        <w:r>
          <w:rPr>
            <w:noProof/>
            <w:webHidden/>
          </w:rPr>
          <w:tab/>
        </w:r>
        <w:r>
          <w:rPr>
            <w:noProof/>
            <w:webHidden/>
          </w:rPr>
          <w:fldChar w:fldCharType="begin"/>
        </w:r>
        <w:r>
          <w:rPr>
            <w:noProof/>
            <w:webHidden/>
          </w:rPr>
          <w:instrText xml:space="preserve"> PAGEREF _Toc228968292 \h </w:instrText>
        </w:r>
        <w:r>
          <w:rPr>
            <w:noProof/>
            <w:webHidden/>
          </w:rPr>
        </w:r>
        <w:r>
          <w:rPr>
            <w:noProof/>
            <w:webHidden/>
          </w:rPr>
          <w:fldChar w:fldCharType="separate"/>
        </w:r>
        <w:r>
          <w:rPr>
            <w:noProof/>
            <w:webHidden/>
          </w:rPr>
          <w:t>66</w:t>
        </w:r>
        <w:r>
          <w:rPr>
            <w:noProof/>
            <w:webHidden/>
          </w:rPr>
          <w:fldChar w:fldCharType="end"/>
        </w:r>
      </w:hyperlink>
    </w:p>
    <w:p w14:paraId="4DEC6A6C" w14:textId="18C641CB"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93" w:history="1">
        <w:r w:rsidRPr="00FF0F36">
          <w:rPr>
            <w:rStyle w:val="Lienhypertexte"/>
            <w:noProof/>
            <w:lang w:val="en-US"/>
          </w:rPr>
          <w:t>7.1.1 SQLServer archiving using Historical Data Server (HDS)</w:t>
        </w:r>
        <w:r>
          <w:rPr>
            <w:noProof/>
            <w:webHidden/>
          </w:rPr>
          <w:tab/>
        </w:r>
        <w:r>
          <w:rPr>
            <w:noProof/>
            <w:webHidden/>
          </w:rPr>
          <w:fldChar w:fldCharType="begin"/>
        </w:r>
        <w:r>
          <w:rPr>
            <w:noProof/>
            <w:webHidden/>
          </w:rPr>
          <w:instrText xml:space="preserve"> PAGEREF _Toc228968293 \h </w:instrText>
        </w:r>
        <w:r>
          <w:rPr>
            <w:noProof/>
            <w:webHidden/>
          </w:rPr>
        </w:r>
        <w:r>
          <w:rPr>
            <w:noProof/>
            <w:webHidden/>
          </w:rPr>
          <w:fldChar w:fldCharType="separate"/>
        </w:r>
        <w:r>
          <w:rPr>
            <w:noProof/>
            <w:webHidden/>
          </w:rPr>
          <w:t>67</w:t>
        </w:r>
        <w:r>
          <w:rPr>
            <w:noProof/>
            <w:webHidden/>
          </w:rPr>
          <w:fldChar w:fldCharType="end"/>
        </w:r>
      </w:hyperlink>
    </w:p>
    <w:p w14:paraId="01BB992A" w14:textId="30533024"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94" w:history="1">
        <w:r w:rsidRPr="00FF0F36">
          <w:rPr>
            <w:rStyle w:val="Lienhypertexte"/>
            <w:noProof/>
            <w:lang w:val="en-US"/>
          </w:rPr>
          <w:t>7.1.2 Event log and Sequence Of Events (SOE)</w:t>
        </w:r>
        <w:r>
          <w:rPr>
            <w:noProof/>
            <w:webHidden/>
          </w:rPr>
          <w:tab/>
        </w:r>
        <w:r>
          <w:rPr>
            <w:noProof/>
            <w:webHidden/>
          </w:rPr>
          <w:fldChar w:fldCharType="begin"/>
        </w:r>
        <w:r>
          <w:rPr>
            <w:noProof/>
            <w:webHidden/>
          </w:rPr>
          <w:instrText xml:space="preserve"> PAGEREF _Toc228968294 \h </w:instrText>
        </w:r>
        <w:r>
          <w:rPr>
            <w:noProof/>
            <w:webHidden/>
          </w:rPr>
        </w:r>
        <w:r>
          <w:rPr>
            <w:noProof/>
            <w:webHidden/>
          </w:rPr>
          <w:fldChar w:fldCharType="separate"/>
        </w:r>
        <w:r>
          <w:rPr>
            <w:noProof/>
            <w:webHidden/>
          </w:rPr>
          <w:t>67</w:t>
        </w:r>
        <w:r>
          <w:rPr>
            <w:noProof/>
            <w:webHidden/>
          </w:rPr>
          <w:fldChar w:fldCharType="end"/>
        </w:r>
      </w:hyperlink>
    </w:p>
    <w:p w14:paraId="14EF9144" w14:textId="4E83A48C"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95" w:history="1">
        <w:r w:rsidRPr="00FF0F36">
          <w:rPr>
            <w:rStyle w:val="Lienhypertexte"/>
            <w:noProof/>
            <w:lang w:val="en-US"/>
          </w:rPr>
          <w:t>7.1.3 VCR Replay feature</w:t>
        </w:r>
        <w:r>
          <w:rPr>
            <w:noProof/>
            <w:webHidden/>
          </w:rPr>
          <w:tab/>
        </w:r>
        <w:r>
          <w:rPr>
            <w:noProof/>
            <w:webHidden/>
          </w:rPr>
          <w:fldChar w:fldCharType="begin"/>
        </w:r>
        <w:r>
          <w:rPr>
            <w:noProof/>
            <w:webHidden/>
          </w:rPr>
          <w:instrText xml:space="preserve"> PAGEREF _Toc228968295 \h </w:instrText>
        </w:r>
        <w:r>
          <w:rPr>
            <w:noProof/>
            <w:webHidden/>
          </w:rPr>
        </w:r>
        <w:r>
          <w:rPr>
            <w:noProof/>
            <w:webHidden/>
          </w:rPr>
          <w:fldChar w:fldCharType="separate"/>
        </w:r>
        <w:r>
          <w:rPr>
            <w:noProof/>
            <w:webHidden/>
          </w:rPr>
          <w:t>68</w:t>
        </w:r>
        <w:r>
          <w:rPr>
            <w:noProof/>
            <w:webHidden/>
          </w:rPr>
          <w:fldChar w:fldCharType="end"/>
        </w:r>
      </w:hyperlink>
    </w:p>
    <w:p w14:paraId="45A4893D" w14:textId="2E287A64"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296" w:history="1">
        <w:r w:rsidRPr="00FF0F36">
          <w:rPr>
            <w:rStyle w:val="Lienhypertexte"/>
            <w:noProof/>
            <w:lang w:val="en-US"/>
          </w:rPr>
          <w:t>7.2 Data processing and Reporting</w:t>
        </w:r>
        <w:r>
          <w:rPr>
            <w:noProof/>
            <w:webHidden/>
          </w:rPr>
          <w:tab/>
        </w:r>
        <w:r>
          <w:rPr>
            <w:noProof/>
            <w:webHidden/>
          </w:rPr>
          <w:fldChar w:fldCharType="begin"/>
        </w:r>
        <w:r>
          <w:rPr>
            <w:noProof/>
            <w:webHidden/>
          </w:rPr>
          <w:instrText xml:space="preserve"> PAGEREF _Toc228968296 \h </w:instrText>
        </w:r>
        <w:r>
          <w:rPr>
            <w:noProof/>
            <w:webHidden/>
          </w:rPr>
        </w:r>
        <w:r>
          <w:rPr>
            <w:noProof/>
            <w:webHidden/>
          </w:rPr>
          <w:fldChar w:fldCharType="separate"/>
        </w:r>
        <w:r>
          <w:rPr>
            <w:noProof/>
            <w:webHidden/>
          </w:rPr>
          <w:t>68</w:t>
        </w:r>
        <w:r>
          <w:rPr>
            <w:noProof/>
            <w:webHidden/>
          </w:rPr>
          <w:fldChar w:fldCharType="end"/>
        </w:r>
      </w:hyperlink>
    </w:p>
    <w:p w14:paraId="5431C818" w14:textId="3BE7AA21"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97" w:history="1">
        <w:r w:rsidRPr="00FF0F36">
          <w:rPr>
            <w:rStyle w:val="Lienhypertexte"/>
            <w:noProof/>
            <w:lang w:val="en-US"/>
          </w:rPr>
          <w:t>7.2.1 Data Export – Data Statistics from PcVue to Microsoft Excel®</w:t>
        </w:r>
        <w:r>
          <w:rPr>
            <w:noProof/>
            <w:webHidden/>
          </w:rPr>
          <w:tab/>
        </w:r>
        <w:r>
          <w:rPr>
            <w:noProof/>
            <w:webHidden/>
          </w:rPr>
          <w:fldChar w:fldCharType="begin"/>
        </w:r>
        <w:r>
          <w:rPr>
            <w:noProof/>
            <w:webHidden/>
          </w:rPr>
          <w:instrText xml:space="preserve"> PAGEREF _Toc228968297 \h </w:instrText>
        </w:r>
        <w:r>
          <w:rPr>
            <w:noProof/>
            <w:webHidden/>
          </w:rPr>
        </w:r>
        <w:r>
          <w:rPr>
            <w:noProof/>
            <w:webHidden/>
          </w:rPr>
          <w:fldChar w:fldCharType="separate"/>
        </w:r>
        <w:r>
          <w:rPr>
            <w:noProof/>
            <w:webHidden/>
          </w:rPr>
          <w:t>68</w:t>
        </w:r>
        <w:r>
          <w:rPr>
            <w:noProof/>
            <w:webHidden/>
          </w:rPr>
          <w:fldChar w:fldCharType="end"/>
        </w:r>
      </w:hyperlink>
    </w:p>
    <w:p w14:paraId="14D61FE1" w14:textId="7C4B6E43"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98" w:history="1">
        <w:r w:rsidRPr="00FF0F36">
          <w:rPr>
            <w:rStyle w:val="Lienhypertexte"/>
            <w:noProof/>
            <w:lang w:val="en-US"/>
          </w:rPr>
          <w:t>7.2.2 Dream Report</w:t>
        </w:r>
        <w:r>
          <w:rPr>
            <w:noProof/>
            <w:webHidden/>
          </w:rPr>
          <w:tab/>
        </w:r>
        <w:r>
          <w:rPr>
            <w:noProof/>
            <w:webHidden/>
          </w:rPr>
          <w:fldChar w:fldCharType="begin"/>
        </w:r>
        <w:r>
          <w:rPr>
            <w:noProof/>
            <w:webHidden/>
          </w:rPr>
          <w:instrText xml:space="preserve"> PAGEREF _Toc228968298 \h </w:instrText>
        </w:r>
        <w:r>
          <w:rPr>
            <w:noProof/>
            <w:webHidden/>
          </w:rPr>
        </w:r>
        <w:r>
          <w:rPr>
            <w:noProof/>
            <w:webHidden/>
          </w:rPr>
          <w:fldChar w:fldCharType="separate"/>
        </w:r>
        <w:r>
          <w:rPr>
            <w:noProof/>
            <w:webHidden/>
          </w:rPr>
          <w:t>70</w:t>
        </w:r>
        <w:r>
          <w:rPr>
            <w:noProof/>
            <w:webHidden/>
          </w:rPr>
          <w:fldChar w:fldCharType="end"/>
        </w:r>
      </w:hyperlink>
    </w:p>
    <w:p w14:paraId="7591C870" w14:textId="364F12F9"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299" w:history="1">
        <w:r w:rsidRPr="00FF0F36">
          <w:rPr>
            <w:rStyle w:val="Lienhypertexte"/>
            <w:noProof/>
            <w:lang w:val="en-US"/>
          </w:rPr>
          <w:t>7.2.3 SQL Server Reporting Services (SSRS)</w:t>
        </w:r>
        <w:r>
          <w:rPr>
            <w:noProof/>
            <w:webHidden/>
          </w:rPr>
          <w:tab/>
        </w:r>
        <w:r>
          <w:rPr>
            <w:noProof/>
            <w:webHidden/>
          </w:rPr>
          <w:fldChar w:fldCharType="begin"/>
        </w:r>
        <w:r>
          <w:rPr>
            <w:noProof/>
            <w:webHidden/>
          </w:rPr>
          <w:instrText xml:space="preserve"> PAGEREF _Toc228968299 \h </w:instrText>
        </w:r>
        <w:r>
          <w:rPr>
            <w:noProof/>
            <w:webHidden/>
          </w:rPr>
        </w:r>
        <w:r>
          <w:rPr>
            <w:noProof/>
            <w:webHidden/>
          </w:rPr>
          <w:fldChar w:fldCharType="separate"/>
        </w:r>
        <w:r>
          <w:rPr>
            <w:noProof/>
            <w:webHidden/>
          </w:rPr>
          <w:t>72</w:t>
        </w:r>
        <w:r>
          <w:rPr>
            <w:noProof/>
            <w:webHidden/>
          </w:rPr>
          <w:fldChar w:fldCharType="end"/>
        </w:r>
      </w:hyperlink>
    </w:p>
    <w:p w14:paraId="74C35863" w14:textId="5EC4B21C"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00" w:history="1">
        <w:r w:rsidRPr="00FF0F36">
          <w:rPr>
            <w:rStyle w:val="Lienhypertexte"/>
            <w:noProof/>
          </w:rPr>
          <w:t>7.3 AI, Optimization and Intelligent Control</w:t>
        </w:r>
        <w:r>
          <w:rPr>
            <w:noProof/>
            <w:webHidden/>
          </w:rPr>
          <w:tab/>
        </w:r>
        <w:r>
          <w:rPr>
            <w:noProof/>
            <w:webHidden/>
          </w:rPr>
          <w:fldChar w:fldCharType="begin"/>
        </w:r>
        <w:r>
          <w:rPr>
            <w:noProof/>
            <w:webHidden/>
          </w:rPr>
          <w:instrText xml:space="preserve"> PAGEREF _Toc228968300 \h </w:instrText>
        </w:r>
        <w:r>
          <w:rPr>
            <w:noProof/>
            <w:webHidden/>
          </w:rPr>
        </w:r>
        <w:r>
          <w:rPr>
            <w:noProof/>
            <w:webHidden/>
          </w:rPr>
          <w:fldChar w:fldCharType="separate"/>
        </w:r>
        <w:r>
          <w:rPr>
            <w:noProof/>
            <w:webHidden/>
          </w:rPr>
          <w:t>75</w:t>
        </w:r>
        <w:r>
          <w:rPr>
            <w:noProof/>
            <w:webHidden/>
          </w:rPr>
          <w:fldChar w:fldCharType="end"/>
        </w:r>
      </w:hyperlink>
    </w:p>
    <w:p w14:paraId="0522B6CB" w14:textId="6966FA27"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01" w:history="1">
        <w:r w:rsidRPr="00FF0F36">
          <w:rPr>
            <w:rStyle w:val="Lienhypertexte"/>
            <w:noProof/>
          </w:rPr>
          <w:t>7.3.1 Intelligent Assistance for Efficient Operation</w:t>
        </w:r>
        <w:r>
          <w:rPr>
            <w:noProof/>
            <w:webHidden/>
          </w:rPr>
          <w:tab/>
        </w:r>
        <w:r>
          <w:rPr>
            <w:noProof/>
            <w:webHidden/>
          </w:rPr>
          <w:fldChar w:fldCharType="begin"/>
        </w:r>
        <w:r>
          <w:rPr>
            <w:noProof/>
            <w:webHidden/>
          </w:rPr>
          <w:instrText xml:space="preserve"> PAGEREF _Toc228968301 \h </w:instrText>
        </w:r>
        <w:r>
          <w:rPr>
            <w:noProof/>
            <w:webHidden/>
          </w:rPr>
        </w:r>
        <w:r>
          <w:rPr>
            <w:noProof/>
            <w:webHidden/>
          </w:rPr>
          <w:fldChar w:fldCharType="separate"/>
        </w:r>
        <w:r>
          <w:rPr>
            <w:noProof/>
            <w:webHidden/>
          </w:rPr>
          <w:t>75</w:t>
        </w:r>
        <w:r>
          <w:rPr>
            <w:noProof/>
            <w:webHidden/>
          </w:rPr>
          <w:fldChar w:fldCharType="end"/>
        </w:r>
      </w:hyperlink>
    </w:p>
    <w:p w14:paraId="1FCB41B8" w14:textId="072B8155"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02" w:history="1">
        <w:r w:rsidRPr="00FF0F36">
          <w:rPr>
            <w:rStyle w:val="Lienhypertexte"/>
            <w:noProof/>
          </w:rPr>
          <w:t>7.3.2 Bots: Processing Agents</w:t>
        </w:r>
        <w:r>
          <w:rPr>
            <w:noProof/>
            <w:webHidden/>
          </w:rPr>
          <w:tab/>
        </w:r>
        <w:r>
          <w:rPr>
            <w:noProof/>
            <w:webHidden/>
          </w:rPr>
          <w:fldChar w:fldCharType="begin"/>
        </w:r>
        <w:r>
          <w:rPr>
            <w:noProof/>
            <w:webHidden/>
          </w:rPr>
          <w:instrText xml:space="preserve"> PAGEREF _Toc228968302 \h </w:instrText>
        </w:r>
        <w:r>
          <w:rPr>
            <w:noProof/>
            <w:webHidden/>
          </w:rPr>
        </w:r>
        <w:r>
          <w:rPr>
            <w:noProof/>
            <w:webHidden/>
          </w:rPr>
          <w:fldChar w:fldCharType="separate"/>
        </w:r>
        <w:r>
          <w:rPr>
            <w:noProof/>
            <w:webHidden/>
          </w:rPr>
          <w:t>75</w:t>
        </w:r>
        <w:r>
          <w:rPr>
            <w:noProof/>
            <w:webHidden/>
          </w:rPr>
          <w:fldChar w:fldCharType="end"/>
        </w:r>
      </w:hyperlink>
    </w:p>
    <w:p w14:paraId="53A4FD9E" w14:textId="3743BA68"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03" w:history="1">
        <w:r w:rsidRPr="00FF0F36">
          <w:rPr>
            <w:rStyle w:val="Lienhypertexte"/>
            <w:noProof/>
          </w:rPr>
          <w:t>7.3.3 Jobs: Orchestration and Distributed Execution</w:t>
        </w:r>
        <w:r>
          <w:rPr>
            <w:noProof/>
            <w:webHidden/>
          </w:rPr>
          <w:tab/>
        </w:r>
        <w:r>
          <w:rPr>
            <w:noProof/>
            <w:webHidden/>
          </w:rPr>
          <w:fldChar w:fldCharType="begin"/>
        </w:r>
        <w:r>
          <w:rPr>
            <w:noProof/>
            <w:webHidden/>
          </w:rPr>
          <w:instrText xml:space="preserve"> PAGEREF _Toc228968303 \h </w:instrText>
        </w:r>
        <w:r>
          <w:rPr>
            <w:noProof/>
            <w:webHidden/>
          </w:rPr>
        </w:r>
        <w:r>
          <w:rPr>
            <w:noProof/>
            <w:webHidden/>
          </w:rPr>
          <w:fldChar w:fldCharType="separate"/>
        </w:r>
        <w:r>
          <w:rPr>
            <w:noProof/>
            <w:webHidden/>
          </w:rPr>
          <w:t>76</w:t>
        </w:r>
        <w:r>
          <w:rPr>
            <w:noProof/>
            <w:webHidden/>
          </w:rPr>
          <w:fldChar w:fldCharType="end"/>
        </w:r>
      </w:hyperlink>
    </w:p>
    <w:p w14:paraId="7BA28510" w14:textId="54A92281"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04" w:history="1">
        <w:r w:rsidRPr="00FF0F36">
          <w:rPr>
            <w:rStyle w:val="Lienhypertexte"/>
            <w:noProof/>
          </w:rPr>
          <w:t>7.3.4 Configuration Environment</w:t>
        </w:r>
        <w:r>
          <w:rPr>
            <w:noProof/>
            <w:webHidden/>
          </w:rPr>
          <w:tab/>
        </w:r>
        <w:r>
          <w:rPr>
            <w:noProof/>
            <w:webHidden/>
          </w:rPr>
          <w:fldChar w:fldCharType="begin"/>
        </w:r>
        <w:r>
          <w:rPr>
            <w:noProof/>
            <w:webHidden/>
          </w:rPr>
          <w:instrText xml:space="preserve"> PAGEREF _Toc228968304 \h </w:instrText>
        </w:r>
        <w:r>
          <w:rPr>
            <w:noProof/>
            <w:webHidden/>
          </w:rPr>
        </w:r>
        <w:r>
          <w:rPr>
            <w:noProof/>
            <w:webHidden/>
          </w:rPr>
          <w:fldChar w:fldCharType="separate"/>
        </w:r>
        <w:r>
          <w:rPr>
            <w:noProof/>
            <w:webHidden/>
          </w:rPr>
          <w:t>77</w:t>
        </w:r>
        <w:r>
          <w:rPr>
            <w:noProof/>
            <w:webHidden/>
          </w:rPr>
          <w:fldChar w:fldCharType="end"/>
        </w:r>
      </w:hyperlink>
    </w:p>
    <w:p w14:paraId="24D7C1E2" w14:textId="752FC96B"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05" w:history="1">
        <w:r w:rsidRPr="00FF0F36">
          <w:rPr>
            <w:rStyle w:val="Lienhypertexte"/>
            <w:noProof/>
          </w:rPr>
          <w:t>7.3.5 Fields of Application</w:t>
        </w:r>
        <w:r>
          <w:rPr>
            <w:noProof/>
            <w:webHidden/>
          </w:rPr>
          <w:tab/>
        </w:r>
        <w:r>
          <w:rPr>
            <w:noProof/>
            <w:webHidden/>
          </w:rPr>
          <w:fldChar w:fldCharType="begin"/>
        </w:r>
        <w:r>
          <w:rPr>
            <w:noProof/>
            <w:webHidden/>
          </w:rPr>
          <w:instrText xml:space="preserve"> PAGEREF _Toc228968305 \h </w:instrText>
        </w:r>
        <w:r>
          <w:rPr>
            <w:noProof/>
            <w:webHidden/>
          </w:rPr>
        </w:r>
        <w:r>
          <w:rPr>
            <w:noProof/>
            <w:webHidden/>
          </w:rPr>
          <w:fldChar w:fldCharType="separate"/>
        </w:r>
        <w:r>
          <w:rPr>
            <w:noProof/>
            <w:webHidden/>
          </w:rPr>
          <w:t>77</w:t>
        </w:r>
        <w:r>
          <w:rPr>
            <w:noProof/>
            <w:webHidden/>
          </w:rPr>
          <w:fldChar w:fldCharType="end"/>
        </w:r>
      </w:hyperlink>
    </w:p>
    <w:p w14:paraId="0435B360" w14:textId="0166687C"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06" w:history="1">
        <w:r w:rsidRPr="00FF0F36">
          <w:rPr>
            <w:rStyle w:val="Lienhypertexte"/>
            <w:rFonts w:ascii="Noto Sans JP" w:eastAsia="Noto Sans JP" w:hAnsi="Noto Sans JP"/>
            <w:noProof/>
            <w:lang w:val="en-US"/>
          </w:rPr>
          <w:t>7.4 Energy Monitoring and Analysis – EmVue</w:t>
        </w:r>
        <w:r>
          <w:rPr>
            <w:noProof/>
            <w:webHidden/>
          </w:rPr>
          <w:tab/>
        </w:r>
        <w:r>
          <w:rPr>
            <w:noProof/>
            <w:webHidden/>
          </w:rPr>
          <w:fldChar w:fldCharType="begin"/>
        </w:r>
        <w:r>
          <w:rPr>
            <w:noProof/>
            <w:webHidden/>
          </w:rPr>
          <w:instrText xml:space="preserve"> PAGEREF _Toc228968306 \h </w:instrText>
        </w:r>
        <w:r>
          <w:rPr>
            <w:noProof/>
            <w:webHidden/>
          </w:rPr>
        </w:r>
        <w:r>
          <w:rPr>
            <w:noProof/>
            <w:webHidden/>
          </w:rPr>
          <w:fldChar w:fldCharType="separate"/>
        </w:r>
        <w:r>
          <w:rPr>
            <w:noProof/>
            <w:webHidden/>
          </w:rPr>
          <w:t>78</w:t>
        </w:r>
        <w:r>
          <w:rPr>
            <w:noProof/>
            <w:webHidden/>
          </w:rPr>
          <w:fldChar w:fldCharType="end"/>
        </w:r>
      </w:hyperlink>
    </w:p>
    <w:p w14:paraId="1B2F2D2A" w14:textId="67D64569"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07" w:history="1">
        <w:r w:rsidRPr="00FF0F36">
          <w:rPr>
            <w:rStyle w:val="Lienhypertexte"/>
            <w:noProof/>
          </w:rPr>
          <w:t>7.4.1 Overview</w:t>
        </w:r>
        <w:r>
          <w:rPr>
            <w:noProof/>
            <w:webHidden/>
          </w:rPr>
          <w:tab/>
        </w:r>
        <w:r>
          <w:rPr>
            <w:noProof/>
            <w:webHidden/>
          </w:rPr>
          <w:fldChar w:fldCharType="begin"/>
        </w:r>
        <w:r>
          <w:rPr>
            <w:noProof/>
            <w:webHidden/>
          </w:rPr>
          <w:instrText xml:space="preserve"> PAGEREF _Toc228968307 \h </w:instrText>
        </w:r>
        <w:r>
          <w:rPr>
            <w:noProof/>
            <w:webHidden/>
          </w:rPr>
        </w:r>
        <w:r>
          <w:rPr>
            <w:noProof/>
            <w:webHidden/>
          </w:rPr>
          <w:fldChar w:fldCharType="separate"/>
        </w:r>
        <w:r>
          <w:rPr>
            <w:noProof/>
            <w:webHidden/>
          </w:rPr>
          <w:t>78</w:t>
        </w:r>
        <w:r>
          <w:rPr>
            <w:noProof/>
            <w:webHidden/>
          </w:rPr>
          <w:fldChar w:fldCharType="end"/>
        </w:r>
      </w:hyperlink>
    </w:p>
    <w:p w14:paraId="7BE45C13" w14:textId="671C14FE"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08" w:history="1">
        <w:r w:rsidRPr="00FF0F36">
          <w:rPr>
            <w:rStyle w:val="Lienhypertexte"/>
            <w:noProof/>
          </w:rPr>
          <w:t>7.4.2 Main Features</w:t>
        </w:r>
        <w:r>
          <w:rPr>
            <w:noProof/>
            <w:webHidden/>
          </w:rPr>
          <w:tab/>
        </w:r>
        <w:r>
          <w:rPr>
            <w:noProof/>
            <w:webHidden/>
          </w:rPr>
          <w:fldChar w:fldCharType="begin"/>
        </w:r>
        <w:r>
          <w:rPr>
            <w:noProof/>
            <w:webHidden/>
          </w:rPr>
          <w:instrText xml:space="preserve"> PAGEREF _Toc228968308 \h </w:instrText>
        </w:r>
        <w:r>
          <w:rPr>
            <w:noProof/>
            <w:webHidden/>
          </w:rPr>
        </w:r>
        <w:r>
          <w:rPr>
            <w:noProof/>
            <w:webHidden/>
          </w:rPr>
          <w:fldChar w:fldCharType="separate"/>
        </w:r>
        <w:r>
          <w:rPr>
            <w:noProof/>
            <w:webHidden/>
          </w:rPr>
          <w:t>78</w:t>
        </w:r>
        <w:r>
          <w:rPr>
            <w:noProof/>
            <w:webHidden/>
          </w:rPr>
          <w:fldChar w:fldCharType="end"/>
        </w:r>
      </w:hyperlink>
    </w:p>
    <w:p w14:paraId="02AD5179" w14:textId="2818D4D4"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09" w:history="1">
        <w:r w:rsidRPr="00FF0F36">
          <w:rPr>
            <w:rStyle w:val="Lienhypertexte"/>
            <w:noProof/>
            <w:lang w:val="en-US"/>
          </w:rPr>
          <w:t>7.4.3 Technical advantages</w:t>
        </w:r>
        <w:r>
          <w:rPr>
            <w:noProof/>
            <w:webHidden/>
          </w:rPr>
          <w:tab/>
        </w:r>
        <w:r>
          <w:rPr>
            <w:noProof/>
            <w:webHidden/>
          </w:rPr>
          <w:fldChar w:fldCharType="begin"/>
        </w:r>
        <w:r>
          <w:rPr>
            <w:noProof/>
            <w:webHidden/>
          </w:rPr>
          <w:instrText xml:space="preserve"> PAGEREF _Toc228968309 \h </w:instrText>
        </w:r>
        <w:r>
          <w:rPr>
            <w:noProof/>
            <w:webHidden/>
          </w:rPr>
        </w:r>
        <w:r>
          <w:rPr>
            <w:noProof/>
            <w:webHidden/>
          </w:rPr>
          <w:fldChar w:fldCharType="separate"/>
        </w:r>
        <w:r>
          <w:rPr>
            <w:noProof/>
            <w:webHidden/>
          </w:rPr>
          <w:t>81</w:t>
        </w:r>
        <w:r>
          <w:rPr>
            <w:noProof/>
            <w:webHidden/>
          </w:rPr>
          <w:fldChar w:fldCharType="end"/>
        </w:r>
      </w:hyperlink>
    </w:p>
    <w:p w14:paraId="4E1B3924" w14:textId="132D5C03"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10" w:history="1">
        <w:r w:rsidRPr="00FF0F36">
          <w:rPr>
            <w:rStyle w:val="Lienhypertexte"/>
            <w:noProof/>
            <w:lang w:val="en-US"/>
          </w:rPr>
          <w:t>7.4.4 Architecture and Integration</w:t>
        </w:r>
        <w:r>
          <w:rPr>
            <w:noProof/>
            <w:webHidden/>
          </w:rPr>
          <w:tab/>
        </w:r>
        <w:r>
          <w:rPr>
            <w:noProof/>
            <w:webHidden/>
          </w:rPr>
          <w:fldChar w:fldCharType="begin"/>
        </w:r>
        <w:r>
          <w:rPr>
            <w:noProof/>
            <w:webHidden/>
          </w:rPr>
          <w:instrText xml:space="preserve"> PAGEREF _Toc228968310 \h </w:instrText>
        </w:r>
        <w:r>
          <w:rPr>
            <w:noProof/>
            <w:webHidden/>
          </w:rPr>
        </w:r>
        <w:r>
          <w:rPr>
            <w:noProof/>
            <w:webHidden/>
          </w:rPr>
          <w:fldChar w:fldCharType="separate"/>
        </w:r>
        <w:r>
          <w:rPr>
            <w:noProof/>
            <w:webHidden/>
          </w:rPr>
          <w:t>81</w:t>
        </w:r>
        <w:r>
          <w:rPr>
            <w:noProof/>
            <w:webHidden/>
          </w:rPr>
          <w:fldChar w:fldCharType="end"/>
        </w:r>
      </w:hyperlink>
    </w:p>
    <w:p w14:paraId="056BFE0A" w14:textId="1546F19F"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11" w:history="1">
        <w:r w:rsidRPr="00FF0F36">
          <w:rPr>
            <w:rStyle w:val="Lienhypertexte"/>
            <w:noProof/>
          </w:rPr>
          <w:t>7.4.5 Summary</w:t>
        </w:r>
        <w:r>
          <w:rPr>
            <w:noProof/>
            <w:webHidden/>
          </w:rPr>
          <w:tab/>
        </w:r>
        <w:r>
          <w:rPr>
            <w:noProof/>
            <w:webHidden/>
          </w:rPr>
          <w:fldChar w:fldCharType="begin"/>
        </w:r>
        <w:r>
          <w:rPr>
            <w:noProof/>
            <w:webHidden/>
          </w:rPr>
          <w:instrText xml:space="preserve"> PAGEREF _Toc228968311 \h </w:instrText>
        </w:r>
        <w:r>
          <w:rPr>
            <w:noProof/>
            <w:webHidden/>
          </w:rPr>
        </w:r>
        <w:r>
          <w:rPr>
            <w:noProof/>
            <w:webHidden/>
          </w:rPr>
          <w:fldChar w:fldCharType="separate"/>
        </w:r>
        <w:r>
          <w:rPr>
            <w:noProof/>
            <w:webHidden/>
          </w:rPr>
          <w:t>81</w:t>
        </w:r>
        <w:r>
          <w:rPr>
            <w:noProof/>
            <w:webHidden/>
          </w:rPr>
          <w:fldChar w:fldCharType="end"/>
        </w:r>
      </w:hyperlink>
    </w:p>
    <w:p w14:paraId="1AFD7597" w14:textId="49C85A04"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12" w:history="1">
        <w:r w:rsidRPr="00FF0F36">
          <w:rPr>
            <w:rStyle w:val="Lienhypertexte"/>
            <w:noProof/>
            <w:lang w:val="en-US"/>
          </w:rPr>
          <w:t>7.5 On Call management</w:t>
        </w:r>
        <w:r>
          <w:rPr>
            <w:noProof/>
            <w:webHidden/>
          </w:rPr>
          <w:tab/>
        </w:r>
        <w:r>
          <w:rPr>
            <w:noProof/>
            <w:webHidden/>
          </w:rPr>
          <w:fldChar w:fldCharType="begin"/>
        </w:r>
        <w:r>
          <w:rPr>
            <w:noProof/>
            <w:webHidden/>
          </w:rPr>
          <w:instrText xml:space="preserve"> PAGEREF _Toc228968312 \h </w:instrText>
        </w:r>
        <w:r>
          <w:rPr>
            <w:noProof/>
            <w:webHidden/>
          </w:rPr>
        </w:r>
        <w:r>
          <w:rPr>
            <w:noProof/>
            <w:webHidden/>
          </w:rPr>
          <w:fldChar w:fldCharType="separate"/>
        </w:r>
        <w:r>
          <w:rPr>
            <w:noProof/>
            <w:webHidden/>
          </w:rPr>
          <w:t>81</w:t>
        </w:r>
        <w:r>
          <w:rPr>
            <w:noProof/>
            <w:webHidden/>
          </w:rPr>
          <w:fldChar w:fldCharType="end"/>
        </w:r>
      </w:hyperlink>
    </w:p>
    <w:p w14:paraId="0894DEED" w14:textId="70095AAB"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13" w:history="1">
        <w:r w:rsidRPr="00FF0F36">
          <w:rPr>
            <w:rStyle w:val="Lienhypertexte"/>
            <w:noProof/>
            <w:lang w:val="en-US"/>
          </w:rPr>
          <w:t>7.5.1 SMS et Emails</w:t>
        </w:r>
        <w:r>
          <w:rPr>
            <w:noProof/>
            <w:webHidden/>
          </w:rPr>
          <w:tab/>
        </w:r>
        <w:r>
          <w:rPr>
            <w:noProof/>
            <w:webHidden/>
          </w:rPr>
          <w:fldChar w:fldCharType="begin"/>
        </w:r>
        <w:r>
          <w:rPr>
            <w:noProof/>
            <w:webHidden/>
          </w:rPr>
          <w:instrText xml:space="preserve"> PAGEREF _Toc228968313 \h </w:instrText>
        </w:r>
        <w:r>
          <w:rPr>
            <w:noProof/>
            <w:webHidden/>
          </w:rPr>
        </w:r>
        <w:r>
          <w:rPr>
            <w:noProof/>
            <w:webHidden/>
          </w:rPr>
          <w:fldChar w:fldCharType="separate"/>
        </w:r>
        <w:r>
          <w:rPr>
            <w:noProof/>
            <w:webHidden/>
          </w:rPr>
          <w:t>82</w:t>
        </w:r>
        <w:r>
          <w:rPr>
            <w:noProof/>
            <w:webHidden/>
          </w:rPr>
          <w:fldChar w:fldCharType="end"/>
        </w:r>
      </w:hyperlink>
    </w:p>
    <w:p w14:paraId="5238DEFF" w14:textId="38F5C88A"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14" w:history="1">
        <w:r w:rsidRPr="00FF0F36">
          <w:rPr>
            <w:rStyle w:val="Lienhypertexte"/>
            <w:noProof/>
            <w:lang w:val="en-US"/>
          </w:rPr>
          <w:t>7.5.2 Advanced On Call Management</w:t>
        </w:r>
        <w:r>
          <w:rPr>
            <w:noProof/>
            <w:webHidden/>
          </w:rPr>
          <w:tab/>
        </w:r>
        <w:r>
          <w:rPr>
            <w:noProof/>
            <w:webHidden/>
          </w:rPr>
          <w:fldChar w:fldCharType="begin"/>
        </w:r>
        <w:r>
          <w:rPr>
            <w:noProof/>
            <w:webHidden/>
          </w:rPr>
          <w:instrText xml:space="preserve"> PAGEREF _Toc228968314 \h </w:instrText>
        </w:r>
        <w:r>
          <w:rPr>
            <w:noProof/>
            <w:webHidden/>
          </w:rPr>
        </w:r>
        <w:r>
          <w:rPr>
            <w:noProof/>
            <w:webHidden/>
          </w:rPr>
          <w:fldChar w:fldCharType="separate"/>
        </w:r>
        <w:r>
          <w:rPr>
            <w:noProof/>
            <w:webHidden/>
          </w:rPr>
          <w:t>82</w:t>
        </w:r>
        <w:r>
          <w:rPr>
            <w:noProof/>
            <w:webHidden/>
          </w:rPr>
          <w:fldChar w:fldCharType="end"/>
        </w:r>
      </w:hyperlink>
    </w:p>
    <w:p w14:paraId="6ACFBF9D" w14:textId="52773E62"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15" w:history="1">
        <w:r w:rsidRPr="00FF0F36">
          <w:rPr>
            <w:rStyle w:val="Lienhypertexte"/>
            <w:noProof/>
            <w:lang w:val="en-US"/>
          </w:rPr>
          <w:t>7.6 Scheduling</w:t>
        </w:r>
        <w:r>
          <w:rPr>
            <w:noProof/>
            <w:webHidden/>
          </w:rPr>
          <w:tab/>
        </w:r>
        <w:r>
          <w:rPr>
            <w:noProof/>
            <w:webHidden/>
          </w:rPr>
          <w:fldChar w:fldCharType="begin"/>
        </w:r>
        <w:r>
          <w:rPr>
            <w:noProof/>
            <w:webHidden/>
          </w:rPr>
          <w:instrText xml:space="preserve"> PAGEREF _Toc228968315 \h </w:instrText>
        </w:r>
        <w:r>
          <w:rPr>
            <w:noProof/>
            <w:webHidden/>
          </w:rPr>
        </w:r>
        <w:r>
          <w:rPr>
            <w:noProof/>
            <w:webHidden/>
          </w:rPr>
          <w:fldChar w:fldCharType="separate"/>
        </w:r>
        <w:r>
          <w:rPr>
            <w:noProof/>
            <w:webHidden/>
          </w:rPr>
          <w:t>83</w:t>
        </w:r>
        <w:r>
          <w:rPr>
            <w:noProof/>
            <w:webHidden/>
          </w:rPr>
          <w:fldChar w:fldCharType="end"/>
        </w:r>
      </w:hyperlink>
    </w:p>
    <w:p w14:paraId="3EF6E837" w14:textId="1652C2C9"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16" w:history="1">
        <w:r w:rsidRPr="00FF0F36">
          <w:rPr>
            <w:rStyle w:val="Lienhypertexte"/>
            <w:noProof/>
            <w:lang w:val="en-US" w:eastAsia="de-DE"/>
          </w:rPr>
          <w:t>7.6.1 WebScheduler</w:t>
        </w:r>
        <w:r>
          <w:rPr>
            <w:noProof/>
            <w:webHidden/>
          </w:rPr>
          <w:tab/>
        </w:r>
        <w:r>
          <w:rPr>
            <w:noProof/>
            <w:webHidden/>
          </w:rPr>
          <w:fldChar w:fldCharType="begin"/>
        </w:r>
        <w:r>
          <w:rPr>
            <w:noProof/>
            <w:webHidden/>
          </w:rPr>
          <w:instrText xml:space="preserve"> PAGEREF _Toc228968316 \h </w:instrText>
        </w:r>
        <w:r>
          <w:rPr>
            <w:noProof/>
            <w:webHidden/>
          </w:rPr>
        </w:r>
        <w:r>
          <w:rPr>
            <w:noProof/>
            <w:webHidden/>
          </w:rPr>
          <w:fldChar w:fldCharType="separate"/>
        </w:r>
        <w:r>
          <w:rPr>
            <w:noProof/>
            <w:webHidden/>
          </w:rPr>
          <w:t>83</w:t>
        </w:r>
        <w:r>
          <w:rPr>
            <w:noProof/>
            <w:webHidden/>
          </w:rPr>
          <w:fldChar w:fldCharType="end"/>
        </w:r>
      </w:hyperlink>
    </w:p>
    <w:p w14:paraId="21375B53" w14:textId="3292DB5F"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17" w:history="1">
        <w:r w:rsidRPr="00FF0F36">
          <w:rPr>
            <w:rStyle w:val="Lienhypertexte"/>
            <w:noProof/>
            <w:lang w:val="en-US"/>
          </w:rPr>
          <w:t>7.7 Recipes</w:t>
        </w:r>
        <w:r>
          <w:rPr>
            <w:noProof/>
            <w:webHidden/>
          </w:rPr>
          <w:tab/>
        </w:r>
        <w:r>
          <w:rPr>
            <w:noProof/>
            <w:webHidden/>
          </w:rPr>
          <w:fldChar w:fldCharType="begin"/>
        </w:r>
        <w:r>
          <w:rPr>
            <w:noProof/>
            <w:webHidden/>
          </w:rPr>
          <w:instrText xml:space="preserve"> PAGEREF _Toc228968317 \h </w:instrText>
        </w:r>
        <w:r>
          <w:rPr>
            <w:noProof/>
            <w:webHidden/>
          </w:rPr>
        </w:r>
        <w:r>
          <w:rPr>
            <w:noProof/>
            <w:webHidden/>
          </w:rPr>
          <w:fldChar w:fldCharType="separate"/>
        </w:r>
        <w:r>
          <w:rPr>
            <w:noProof/>
            <w:webHidden/>
          </w:rPr>
          <w:t>83</w:t>
        </w:r>
        <w:r>
          <w:rPr>
            <w:noProof/>
            <w:webHidden/>
          </w:rPr>
          <w:fldChar w:fldCharType="end"/>
        </w:r>
      </w:hyperlink>
    </w:p>
    <w:p w14:paraId="63B754B8" w14:textId="7CF086FF"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18" w:history="1">
        <w:r w:rsidRPr="00FF0F36">
          <w:rPr>
            <w:rStyle w:val="Lienhypertexte"/>
            <w:noProof/>
            <w:lang w:val="en-US" w:eastAsia="fr-FR"/>
          </w:rPr>
          <w:t>7.8 Expressions</w:t>
        </w:r>
        <w:r>
          <w:rPr>
            <w:noProof/>
            <w:webHidden/>
          </w:rPr>
          <w:tab/>
        </w:r>
        <w:r>
          <w:rPr>
            <w:noProof/>
            <w:webHidden/>
          </w:rPr>
          <w:fldChar w:fldCharType="begin"/>
        </w:r>
        <w:r>
          <w:rPr>
            <w:noProof/>
            <w:webHidden/>
          </w:rPr>
          <w:instrText xml:space="preserve"> PAGEREF _Toc228968318 \h </w:instrText>
        </w:r>
        <w:r>
          <w:rPr>
            <w:noProof/>
            <w:webHidden/>
          </w:rPr>
        </w:r>
        <w:r>
          <w:rPr>
            <w:noProof/>
            <w:webHidden/>
          </w:rPr>
          <w:fldChar w:fldCharType="separate"/>
        </w:r>
        <w:r>
          <w:rPr>
            <w:noProof/>
            <w:webHidden/>
          </w:rPr>
          <w:t>84</w:t>
        </w:r>
        <w:r>
          <w:rPr>
            <w:noProof/>
            <w:webHidden/>
          </w:rPr>
          <w:fldChar w:fldCharType="end"/>
        </w:r>
      </w:hyperlink>
    </w:p>
    <w:p w14:paraId="0B3A0152" w14:textId="3A7F15DA"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19" w:history="1">
        <w:r w:rsidRPr="00FF0F36">
          <w:rPr>
            <w:rStyle w:val="Lienhypertexte"/>
            <w:noProof/>
            <w:lang w:val="en-US"/>
          </w:rPr>
          <w:t>7.9 Events actions</w:t>
        </w:r>
        <w:r>
          <w:rPr>
            <w:noProof/>
            <w:webHidden/>
          </w:rPr>
          <w:tab/>
        </w:r>
        <w:r>
          <w:rPr>
            <w:noProof/>
            <w:webHidden/>
          </w:rPr>
          <w:fldChar w:fldCharType="begin"/>
        </w:r>
        <w:r>
          <w:rPr>
            <w:noProof/>
            <w:webHidden/>
          </w:rPr>
          <w:instrText xml:space="preserve"> PAGEREF _Toc228968319 \h </w:instrText>
        </w:r>
        <w:r>
          <w:rPr>
            <w:noProof/>
            <w:webHidden/>
          </w:rPr>
        </w:r>
        <w:r>
          <w:rPr>
            <w:noProof/>
            <w:webHidden/>
          </w:rPr>
          <w:fldChar w:fldCharType="separate"/>
        </w:r>
        <w:r>
          <w:rPr>
            <w:noProof/>
            <w:webHidden/>
          </w:rPr>
          <w:t>85</w:t>
        </w:r>
        <w:r>
          <w:rPr>
            <w:noProof/>
            <w:webHidden/>
          </w:rPr>
          <w:fldChar w:fldCharType="end"/>
        </w:r>
      </w:hyperlink>
    </w:p>
    <w:p w14:paraId="4B515E89" w14:textId="28E88A12"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20" w:history="1">
        <w:r w:rsidRPr="00FF0F36">
          <w:rPr>
            <w:rStyle w:val="Lienhypertexte"/>
            <w:noProof/>
            <w:lang w:val="en-US"/>
          </w:rPr>
          <w:t>7.10 Cyclics actions</w:t>
        </w:r>
        <w:r>
          <w:rPr>
            <w:noProof/>
            <w:webHidden/>
          </w:rPr>
          <w:tab/>
        </w:r>
        <w:r>
          <w:rPr>
            <w:noProof/>
            <w:webHidden/>
          </w:rPr>
          <w:fldChar w:fldCharType="begin"/>
        </w:r>
        <w:r>
          <w:rPr>
            <w:noProof/>
            <w:webHidden/>
          </w:rPr>
          <w:instrText xml:space="preserve"> PAGEREF _Toc228968320 \h </w:instrText>
        </w:r>
        <w:r>
          <w:rPr>
            <w:noProof/>
            <w:webHidden/>
          </w:rPr>
        </w:r>
        <w:r>
          <w:rPr>
            <w:noProof/>
            <w:webHidden/>
          </w:rPr>
          <w:fldChar w:fldCharType="separate"/>
        </w:r>
        <w:r>
          <w:rPr>
            <w:noProof/>
            <w:webHidden/>
          </w:rPr>
          <w:t>86</w:t>
        </w:r>
        <w:r>
          <w:rPr>
            <w:noProof/>
            <w:webHidden/>
          </w:rPr>
          <w:fldChar w:fldCharType="end"/>
        </w:r>
      </w:hyperlink>
    </w:p>
    <w:p w14:paraId="0BA48D02" w14:textId="7EE60917"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21" w:history="1">
        <w:r w:rsidRPr="00FF0F36">
          <w:rPr>
            <w:rStyle w:val="Lienhypertexte"/>
            <w:noProof/>
            <w:lang w:val="en-US" w:eastAsia="fr-FR"/>
          </w:rPr>
          <w:t>7.11 Scripts Editors</w:t>
        </w:r>
        <w:r>
          <w:rPr>
            <w:noProof/>
            <w:webHidden/>
          </w:rPr>
          <w:tab/>
        </w:r>
        <w:r>
          <w:rPr>
            <w:noProof/>
            <w:webHidden/>
          </w:rPr>
          <w:fldChar w:fldCharType="begin"/>
        </w:r>
        <w:r>
          <w:rPr>
            <w:noProof/>
            <w:webHidden/>
          </w:rPr>
          <w:instrText xml:space="preserve"> PAGEREF _Toc228968321 \h </w:instrText>
        </w:r>
        <w:r>
          <w:rPr>
            <w:noProof/>
            <w:webHidden/>
          </w:rPr>
        </w:r>
        <w:r>
          <w:rPr>
            <w:noProof/>
            <w:webHidden/>
          </w:rPr>
          <w:fldChar w:fldCharType="separate"/>
        </w:r>
        <w:r>
          <w:rPr>
            <w:noProof/>
            <w:webHidden/>
          </w:rPr>
          <w:t>86</w:t>
        </w:r>
        <w:r>
          <w:rPr>
            <w:noProof/>
            <w:webHidden/>
          </w:rPr>
          <w:fldChar w:fldCharType="end"/>
        </w:r>
      </w:hyperlink>
    </w:p>
    <w:p w14:paraId="42C23408" w14:textId="0FBCB587"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22" w:history="1">
        <w:r w:rsidRPr="00FF0F36">
          <w:rPr>
            <w:rStyle w:val="Lienhypertexte"/>
            <w:noProof/>
            <w:lang w:val="en-US" w:eastAsia="fr-FR"/>
          </w:rPr>
          <w:t>7.11.1 SCADA Basic</w:t>
        </w:r>
        <w:r>
          <w:rPr>
            <w:noProof/>
            <w:webHidden/>
          </w:rPr>
          <w:tab/>
        </w:r>
        <w:r>
          <w:rPr>
            <w:noProof/>
            <w:webHidden/>
          </w:rPr>
          <w:fldChar w:fldCharType="begin"/>
        </w:r>
        <w:r>
          <w:rPr>
            <w:noProof/>
            <w:webHidden/>
          </w:rPr>
          <w:instrText xml:space="preserve"> PAGEREF _Toc228968322 \h </w:instrText>
        </w:r>
        <w:r>
          <w:rPr>
            <w:noProof/>
            <w:webHidden/>
          </w:rPr>
        </w:r>
        <w:r>
          <w:rPr>
            <w:noProof/>
            <w:webHidden/>
          </w:rPr>
          <w:fldChar w:fldCharType="separate"/>
        </w:r>
        <w:r>
          <w:rPr>
            <w:noProof/>
            <w:webHidden/>
          </w:rPr>
          <w:t>86</w:t>
        </w:r>
        <w:r>
          <w:rPr>
            <w:noProof/>
            <w:webHidden/>
          </w:rPr>
          <w:fldChar w:fldCharType="end"/>
        </w:r>
      </w:hyperlink>
    </w:p>
    <w:p w14:paraId="2F52FA7D" w14:textId="107B7B66"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23" w:history="1">
        <w:r w:rsidRPr="00FF0F36">
          <w:rPr>
            <w:rStyle w:val="Lienhypertexte"/>
            <w:noProof/>
            <w:lang w:val="en-US" w:eastAsia="fr-FR"/>
          </w:rPr>
          <w:t>7.11.2 Microsoft™ VBA Script Editor</w:t>
        </w:r>
        <w:r>
          <w:rPr>
            <w:noProof/>
            <w:webHidden/>
          </w:rPr>
          <w:tab/>
        </w:r>
        <w:r>
          <w:rPr>
            <w:noProof/>
            <w:webHidden/>
          </w:rPr>
          <w:fldChar w:fldCharType="begin"/>
        </w:r>
        <w:r>
          <w:rPr>
            <w:noProof/>
            <w:webHidden/>
          </w:rPr>
          <w:instrText xml:space="preserve"> PAGEREF _Toc228968323 \h </w:instrText>
        </w:r>
        <w:r>
          <w:rPr>
            <w:noProof/>
            <w:webHidden/>
          </w:rPr>
        </w:r>
        <w:r>
          <w:rPr>
            <w:noProof/>
            <w:webHidden/>
          </w:rPr>
          <w:fldChar w:fldCharType="separate"/>
        </w:r>
        <w:r>
          <w:rPr>
            <w:noProof/>
            <w:webHidden/>
          </w:rPr>
          <w:t>87</w:t>
        </w:r>
        <w:r>
          <w:rPr>
            <w:noProof/>
            <w:webHidden/>
          </w:rPr>
          <w:fldChar w:fldCharType="end"/>
        </w:r>
      </w:hyperlink>
    </w:p>
    <w:p w14:paraId="1D605040" w14:textId="7B4B3404" w:rsidR="00E6439C" w:rsidRDefault="00E6439C">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228968324" w:history="1">
        <w:r w:rsidRPr="00FF0F36">
          <w:rPr>
            <w:rStyle w:val="Lienhypertexte"/>
            <w:noProof/>
            <w:lang w:val="en-US"/>
          </w:rPr>
          <w:t>8.</w:t>
        </w:r>
        <w:r>
          <w:rPr>
            <w:rFonts w:asciiTheme="minorHAnsi" w:hAnsiTheme="minorHAnsi" w:cstheme="minorBidi"/>
            <w:b w:val="0"/>
            <w:bCs w:val="0"/>
            <w:caps w:val="0"/>
            <w:noProof/>
            <w:color w:val="auto"/>
            <w:kern w:val="2"/>
            <w:lang w:eastAsia="fr-FR" w:bidi="ar-SA"/>
            <w14:ligatures w14:val="standardContextual"/>
          </w:rPr>
          <w:tab/>
        </w:r>
        <w:r w:rsidRPr="00FF0F36">
          <w:rPr>
            <w:rStyle w:val="Lienhypertexte"/>
            <w:noProof/>
            <w:lang w:val="en-US"/>
          </w:rPr>
          <w:t>Architectures &amp; deployment</w:t>
        </w:r>
        <w:r>
          <w:rPr>
            <w:noProof/>
            <w:webHidden/>
          </w:rPr>
          <w:tab/>
        </w:r>
        <w:r>
          <w:rPr>
            <w:noProof/>
            <w:webHidden/>
          </w:rPr>
          <w:fldChar w:fldCharType="begin"/>
        </w:r>
        <w:r>
          <w:rPr>
            <w:noProof/>
            <w:webHidden/>
          </w:rPr>
          <w:instrText xml:space="preserve"> PAGEREF _Toc228968324 \h </w:instrText>
        </w:r>
        <w:r>
          <w:rPr>
            <w:noProof/>
            <w:webHidden/>
          </w:rPr>
        </w:r>
        <w:r>
          <w:rPr>
            <w:noProof/>
            <w:webHidden/>
          </w:rPr>
          <w:fldChar w:fldCharType="separate"/>
        </w:r>
        <w:r>
          <w:rPr>
            <w:noProof/>
            <w:webHidden/>
          </w:rPr>
          <w:t>88</w:t>
        </w:r>
        <w:r>
          <w:rPr>
            <w:noProof/>
            <w:webHidden/>
          </w:rPr>
          <w:fldChar w:fldCharType="end"/>
        </w:r>
      </w:hyperlink>
    </w:p>
    <w:p w14:paraId="12F35BA1" w14:textId="10F2022A"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25" w:history="1">
        <w:r w:rsidRPr="00FF0F36">
          <w:rPr>
            <w:rStyle w:val="Lienhypertexte"/>
            <w:noProof/>
            <w:lang w:val="en-US"/>
          </w:rPr>
          <w:t>8.1 Supported platforms</w:t>
        </w:r>
        <w:r>
          <w:rPr>
            <w:noProof/>
            <w:webHidden/>
          </w:rPr>
          <w:tab/>
        </w:r>
        <w:r>
          <w:rPr>
            <w:noProof/>
            <w:webHidden/>
          </w:rPr>
          <w:fldChar w:fldCharType="begin"/>
        </w:r>
        <w:r>
          <w:rPr>
            <w:noProof/>
            <w:webHidden/>
          </w:rPr>
          <w:instrText xml:space="preserve"> PAGEREF _Toc228968325 \h </w:instrText>
        </w:r>
        <w:r>
          <w:rPr>
            <w:noProof/>
            <w:webHidden/>
          </w:rPr>
        </w:r>
        <w:r>
          <w:rPr>
            <w:noProof/>
            <w:webHidden/>
          </w:rPr>
          <w:fldChar w:fldCharType="separate"/>
        </w:r>
        <w:r>
          <w:rPr>
            <w:noProof/>
            <w:webHidden/>
          </w:rPr>
          <w:t>88</w:t>
        </w:r>
        <w:r>
          <w:rPr>
            <w:noProof/>
            <w:webHidden/>
          </w:rPr>
          <w:fldChar w:fldCharType="end"/>
        </w:r>
      </w:hyperlink>
    </w:p>
    <w:p w14:paraId="1D0EE1B1" w14:textId="3ABC7069"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26" w:history="1">
        <w:r w:rsidRPr="00FF0F36">
          <w:rPr>
            <w:rStyle w:val="Lienhypertexte"/>
            <w:noProof/>
            <w:lang w:val="en-US"/>
          </w:rPr>
          <w:t>8.1.1 Ressource requirements</w:t>
        </w:r>
        <w:r>
          <w:rPr>
            <w:noProof/>
            <w:webHidden/>
          </w:rPr>
          <w:tab/>
        </w:r>
        <w:r>
          <w:rPr>
            <w:noProof/>
            <w:webHidden/>
          </w:rPr>
          <w:fldChar w:fldCharType="begin"/>
        </w:r>
        <w:r>
          <w:rPr>
            <w:noProof/>
            <w:webHidden/>
          </w:rPr>
          <w:instrText xml:space="preserve"> PAGEREF _Toc228968326 \h </w:instrText>
        </w:r>
        <w:r>
          <w:rPr>
            <w:noProof/>
            <w:webHidden/>
          </w:rPr>
        </w:r>
        <w:r>
          <w:rPr>
            <w:noProof/>
            <w:webHidden/>
          </w:rPr>
          <w:fldChar w:fldCharType="separate"/>
        </w:r>
        <w:r>
          <w:rPr>
            <w:noProof/>
            <w:webHidden/>
          </w:rPr>
          <w:t>88</w:t>
        </w:r>
        <w:r>
          <w:rPr>
            <w:noProof/>
            <w:webHidden/>
          </w:rPr>
          <w:fldChar w:fldCharType="end"/>
        </w:r>
      </w:hyperlink>
    </w:p>
    <w:p w14:paraId="5EF51199" w14:textId="7BB62FFD"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27" w:history="1">
        <w:r w:rsidRPr="00FF0F36">
          <w:rPr>
            <w:rStyle w:val="Lienhypertexte"/>
            <w:noProof/>
            <w:lang w:val="en-US"/>
          </w:rPr>
          <w:t>8.1.2 Operating Systems</w:t>
        </w:r>
        <w:r>
          <w:rPr>
            <w:noProof/>
            <w:webHidden/>
          </w:rPr>
          <w:tab/>
        </w:r>
        <w:r>
          <w:rPr>
            <w:noProof/>
            <w:webHidden/>
          </w:rPr>
          <w:fldChar w:fldCharType="begin"/>
        </w:r>
        <w:r>
          <w:rPr>
            <w:noProof/>
            <w:webHidden/>
          </w:rPr>
          <w:instrText xml:space="preserve"> PAGEREF _Toc228968327 \h </w:instrText>
        </w:r>
        <w:r>
          <w:rPr>
            <w:noProof/>
            <w:webHidden/>
          </w:rPr>
        </w:r>
        <w:r>
          <w:rPr>
            <w:noProof/>
            <w:webHidden/>
          </w:rPr>
          <w:fldChar w:fldCharType="separate"/>
        </w:r>
        <w:r>
          <w:rPr>
            <w:noProof/>
            <w:webHidden/>
          </w:rPr>
          <w:t>88</w:t>
        </w:r>
        <w:r>
          <w:rPr>
            <w:noProof/>
            <w:webHidden/>
          </w:rPr>
          <w:fldChar w:fldCharType="end"/>
        </w:r>
      </w:hyperlink>
    </w:p>
    <w:p w14:paraId="7AB113AA" w14:textId="3D3B482E"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28" w:history="1">
        <w:r w:rsidRPr="00FF0F36">
          <w:rPr>
            <w:rStyle w:val="Lienhypertexte"/>
            <w:noProof/>
            <w:lang w:val="en-US"/>
          </w:rPr>
          <w:t>8.1.3 Virtual Environments</w:t>
        </w:r>
        <w:r>
          <w:rPr>
            <w:noProof/>
            <w:webHidden/>
          </w:rPr>
          <w:tab/>
        </w:r>
        <w:r>
          <w:rPr>
            <w:noProof/>
            <w:webHidden/>
          </w:rPr>
          <w:fldChar w:fldCharType="begin"/>
        </w:r>
        <w:r>
          <w:rPr>
            <w:noProof/>
            <w:webHidden/>
          </w:rPr>
          <w:instrText xml:space="preserve"> PAGEREF _Toc228968328 \h </w:instrText>
        </w:r>
        <w:r>
          <w:rPr>
            <w:noProof/>
            <w:webHidden/>
          </w:rPr>
        </w:r>
        <w:r>
          <w:rPr>
            <w:noProof/>
            <w:webHidden/>
          </w:rPr>
          <w:fldChar w:fldCharType="separate"/>
        </w:r>
        <w:r>
          <w:rPr>
            <w:noProof/>
            <w:webHidden/>
          </w:rPr>
          <w:t>89</w:t>
        </w:r>
        <w:r>
          <w:rPr>
            <w:noProof/>
            <w:webHidden/>
          </w:rPr>
          <w:fldChar w:fldCharType="end"/>
        </w:r>
      </w:hyperlink>
    </w:p>
    <w:p w14:paraId="764C4EF9" w14:textId="6D2D384D"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29" w:history="1">
        <w:r w:rsidRPr="00FF0F36">
          <w:rPr>
            <w:rStyle w:val="Lienhypertexte"/>
            <w:noProof/>
            <w:lang w:val="en-US"/>
          </w:rPr>
          <w:t>8.2 Multi Station Architectures</w:t>
        </w:r>
        <w:r>
          <w:rPr>
            <w:noProof/>
            <w:webHidden/>
          </w:rPr>
          <w:tab/>
        </w:r>
        <w:r>
          <w:rPr>
            <w:noProof/>
            <w:webHidden/>
          </w:rPr>
          <w:fldChar w:fldCharType="begin"/>
        </w:r>
        <w:r>
          <w:rPr>
            <w:noProof/>
            <w:webHidden/>
          </w:rPr>
          <w:instrText xml:space="preserve"> PAGEREF _Toc228968329 \h </w:instrText>
        </w:r>
        <w:r>
          <w:rPr>
            <w:noProof/>
            <w:webHidden/>
          </w:rPr>
        </w:r>
        <w:r>
          <w:rPr>
            <w:noProof/>
            <w:webHidden/>
          </w:rPr>
          <w:fldChar w:fldCharType="separate"/>
        </w:r>
        <w:r>
          <w:rPr>
            <w:noProof/>
            <w:webHidden/>
          </w:rPr>
          <w:t>89</w:t>
        </w:r>
        <w:r>
          <w:rPr>
            <w:noProof/>
            <w:webHidden/>
          </w:rPr>
          <w:fldChar w:fldCharType="end"/>
        </w:r>
      </w:hyperlink>
    </w:p>
    <w:p w14:paraId="687EAE26" w14:textId="770E2FA6"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30" w:history="1">
        <w:r w:rsidRPr="00FF0F36">
          <w:rPr>
            <w:rStyle w:val="Lienhypertexte"/>
            <w:noProof/>
            <w:lang w:val="en-US"/>
          </w:rPr>
          <w:t>8.3 Central Project management</w:t>
        </w:r>
        <w:r>
          <w:rPr>
            <w:noProof/>
            <w:webHidden/>
          </w:rPr>
          <w:tab/>
        </w:r>
        <w:r>
          <w:rPr>
            <w:noProof/>
            <w:webHidden/>
          </w:rPr>
          <w:fldChar w:fldCharType="begin"/>
        </w:r>
        <w:r>
          <w:rPr>
            <w:noProof/>
            <w:webHidden/>
          </w:rPr>
          <w:instrText xml:space="preserve"> PAGEREF _Toc228968330 \h </w:instrText>
        </w:r>
        <w:r>
          <w:rPr>
            <w:noProof/>
            <w:webHidden/>
          </w:rPr>
        </w:r>
        <w:r>
          <w:rPr>
            <w:noProof/>
            <w:webHidden/>
          </w:rPr>
          <w:fldChar w:fldCharType="separate"/>
        </w:r>
        <w:r>
          <w:rPr>
            <w:noProof/>
            <w:webHidden/>
          </w:rPr>
          <w:t>90</w:t>
        </w:r>
        <w:r>
          <w:rPr>
            <w:noProof/>
            <w:webHidden/>
          </w:rPr>
          <w:fldChar w:fldCharType="end"/>
        </w:r>
      </w:hyperlink>
    </w:p>
    <w:p w14:paraId="5EEBE635" w14:textId="1C68836C"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31" w:history="1">
        <w:r w:rsidRPr="00FF0F36">
          <w:rPr>
            <w:rStyle w:val="Lienhypertexte"/>
            <w:noProof/>
            <w:lang w:val="en-US"/>
          </w:rPr>
          <w:t>8.4 Web &amp; Mobility</w:t>
        </w:r>
        <w:r>
          <w:rPr>
            <w:noProof/>
            <w:webHidden/>
          </w:rPr>
          <w:tab/>
        </w:r>
        <w:r>
          <w:rPr>
            <w:noProof/>
            <w:webHidden/>
          </w:rPr>
          <w:fldChar w:fldCharType="begin"/>
        </w:r>
        <w:r>
          <w:rPr>
            <w:noProof/>
            <w:webHidden/>
          </w:rPr>
          <w:instrText xml:space="preserve"> PAGEREF _Toc228968331 \h </w:instrText>
        </w:r>
        <w:r>
          <w:rPr>
            <w:noProof/>
            <w:webHidden/>
          </w:rPr>
        </w:r>
        <w:r>
          <w:rPr>
            <w:noProof/>
            <w:webHidden/>
          </w:rPr>
          <w:fldChar w:fldCharType="separate"/>
        </w:r>
        <w:r>
          <w:rPr>
            <w:noProof/>
            <w:webHidden/>
          </w:rPr>
          <w:t>91</w:t>
        </w:r>
        <w:r>
          <w:rPr>
            <w:noProof/>
            <w:webHidden/>
          </w:rPr>
          <w:fldChar w:fldCharType="end"/>
        </w:r>
      </w:hyperlink>
    </w:p>
    <w:p w14:paraId="1AEB6981" w14:textId="7464F0DA"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32" w:history="1">
        <w:r w:rsidRPr="00FF0F36">
          <w:rPr>
            <w:rStyle w:val="Lienhypertexte"/>
            <w:noProof/>
            <w:lang w:val="en-US"/>
          </w:rPr>
          <w:t>8.4.1 EasyMobileTechnology</w:t>
        </w:r>
        <w:r>
          <w:rPr>
            <w:noProof/>
            <w:webHidden/>
          </w:rPr>
          <w:tab/>
        </w:r>
        <w:r>
          <w:rPr>
            <w:noProof/>
            <w:webHidden/>
          </w:rPr>
          <w:fldChar w:fldCharType="begin"/>
        </w:r>
        <w:r>
          <w:rPr>
            <w:noProof/>
            <w:webHidden/>
          </w:rPr>
          <w:instrText xml:space="preserve"> PAGEREF _Toc228968332 \h </w:instrText>
        </w:r>
        <w:r>
          <w:rPr>
            <w:noProof/>
            <w:webHidden/>
          </w:rPr>
        </w:r>
        <w:r>
          <w:rPr>
            <w:noProof/>
            <w:webHidden/>
          </w:rPr>
          <w:fldChar w:fldCharType="separate"/>
        </w:r>
        <w:r>
          <w:rPr>
            <w:noProof/>
            <w:webHidden/>
          </w:rPr>
          <w:t>91</w:t>
        </w:r>
        <w:r>
          <w:rPr>
            <w:noProof/>
            <w:webHidden/>
          </w:rPr>
          <w:fldChar w:fldCharType="end"/>
        </w:r>
      </w:hyperlink>
    </w:p>
    <w:p w14:paraId="543B4311" w14:textId="394F37C5"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33" w:history="1">
        <w:r w:rsidRPr="00FF0F36">
          <w:rPr>
            <w:rStyle w:val="Lienhypertexte"/>
            <w:noProof/>
            <w:lang w:val="en-US"/>
          </w:rPr>
          <w:t>8.4.2 Web deployment console</w:t>
        </w:r>
        <w:r>
          <w:rPr>
            <w:noProof/>
            <w:webHidden/>
          </w:rPr>
          <w:tab/>
        </w:r>
        <w:r>
          <w:rPr>
            <w:noProof/>
            <w:webHidden/>
          </w:rPr>
          <w:fldChar w:fldCharType="begin"/>
        </w:r>
        <w:r>
          <w:rPr>
            <w:noProof/>
            <w:webHidden/>
          </w:rPr>
          <w:instrText xml:space="preserve"> PAGEREF _Toc228968333 \h </w:instrText>
        </w:r>
        <w:r>
          <w:rPr>
            <w:noProof/>
            <w:webHidden/>
          </w:rPr>
        </w:r>
        <w:r>
          <w:rPr>
            <w:noProof/>
            <w:webHidden/>
          </w:rPr>
          <w:fldChar w:fldCharType="separate"/>
        </w:r>
        <w:r>
          <w:rPr>
            <w:noProof/>
            <w:webHidden/>
          </w:rPr>
          <w:t>91</w:t>
        </w:r>
        <w:r>
          <w:rPr>
            <w:noProof/>
            <w:webHidden/>
          </w:rPr>
          <w:fldChar w:fldCharType="end"/>
        </w:r>
      </w:hyperlink>
    </w:p>
    <w:p w14:paraId="0088CEC7" w14:textId="4617C896"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34" w:history="1">
        <w:r w:rsidRPr="00FF0F36">
          <w:rPr>
            <w:rStyle w:val="Lienhypertexte"/>
            <w:noProof/>
            <w:lang w:val="en-US"/>
          </w:rPr>
          <w:t>8.4.3 WebVue - HTML5 Web client</w:t>
        </w:r>
        <w:r>
          <w:rPr>
            <w:noProof/>
            <w:webHidden/>
          </w:rPr>
          <w:tab/>
        </w:r>
        <w:r>
          <w:rPr>
            <w:noProof/>
            <w:webHidden/>
          </w:rPr>
          <w:fldChar w:fldCharType="begin"/>
        </w:r>
        <w:r>
          <w:rPr>
            <w:noProof/>
            <w:webHidden/>
          </w:rPr>
          <w:instrText xml:space="preserve"> PAGEREF _Toc228968334 \h </w:instrText>
        </w:r>
        <w:r>
          <w:rPr>
            <w:noProof/>
            <w:webHidden/>
          </w:rPr>
        </w:r>
        <w:r>
          <w:rPr>
            <w:noProof/>
            <w:webHidden/>
          </w:rPr>
          <w:fldChar w:fldCharType="separate"/>
        </w:r>
        <w:r>
          <w:rPr>
            <w:noProof/>
            <w:webHidden/>
          </w:rPr>
          <w:t>92</w:t>
        </w:r>
        <w:r>
          <w:rPr>
            <w:noProof/>
            <w:webHidden/>
          </w:rPr>
          <w:fldChar w:fldCharType="end"/>
        </w:r>
      </w:hyperlink>
    </w:p>
    <w:p w14:paraId="1B71557A" w14:textId="022E97E9"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35" w:history="1">
        <w:r w:rsidRPr="00FF0F36">
          <w:rPr>
            <w:rStyle w:val="Lienhypertexte"/>
            <w:noProof/>
            <w:lang w:val="en-US"/>
          </w:rPr>
          <w:t>8.4.4 Remote access</w:t>
        </w:r>
        <w:r>
          <w:rPr>
            <w:noProof/>
            <w:webHidden/>
          </w:rPr>
          <w:tab/>
        </w:r>
        <w:r>
          <w:rPr>
            <w:noProof/>
            <w:webHidden/>
          </w:rPr>
          <w:fldChar w:fldCharType="begin"/>
        </w:r>
        <w:r>
          <w:rPr>
            <w:noProof/>
            <w:webHidden/>
          </w:rPr>
          <w:instrText xml:space="preserve"> PAGEREF _Toc228968335 \h </w:instrText>
        </w:r>
        <w:r>
          <w:rPr>
            <w:noProof/>
            <w:webHidden/>
          </w:rPr>
        </w:r>
        <w:r>
          <w:rPr>
            <w:noProof/>
            <w:webHidden/>
          </w:rPr>
          <w:fldChar w:fldCharType="separate"/>
        </w:r>
        <w:r>
          <w:rPr>
            <w:noProof/>
            <w:webHidden/>
          </w:rPr>
          <w:t>95</w:t>
        </w:r>
        <w:r>
          <w:rPr>
            <w:noProof/>
            <w:webHidden/>
          </w:rPr>
          <w:fldChar w:fldCharType="end"/>
        </w:r>
      </w:hyperlink>
    </w:p>
    <w:p w14:paraId="65E8F11A" w14:textId="5406733C"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36" w:history="1">
        <w:r w:rsidRPr="00FF0F36">
          <w:rPr>
            <w:rStyle w:val="Lienhypertexte"/>
            <w:noProof/>
            <w:lang w:val="en-US"/>
          </w:rPr>
          <w:t>8.4.5 TouchVue - Mobile application with alarms &amp; events notification services</w:t>
        </w:r>
        <w:r>
          <w:rPr>
            <w:noProof/>
            <w:webHidden/>
          </w:rPr>
          <w:tab/>
        </w:r>
        <w:r>
          <w:rPr>
            <w:noProof/>
            <w:webHidden/>
          </w:rPr>
          <w:fldChar w:fldCharType="begin"/>
        </w:r>
        <w:r>
          <w:rPr>
            <w:noProof/>
            <w:webHidden/>
          </w:rPr>
          <w:instrText xml:space="preserve"> PAGEREF _Toc228968336 \h </w:instrText>
        </w:r>
        <w:r>
          <w:rPr>
            <w:noProof/>
            <w:webHidden/>
          </w:rPr>
        </w:r>
        <w:r>
          <w:rPr>
            <w:noProof/>
            <w:webHidden/>
          </w:rPr>
          <w:fldChar w:fldCharType="separate"/>
        </w:r>
        <w:r>
          <w:rPr>
            <w:noProof/>
            <w:webHidden/>
          </w:rPr>
          <w:t>95</w:t>
        </w:r>
        <w:r>
          <w:rPr>
            <w:noProof/>
            <w:webHidden/>
          </w:rPr>
          <w:fldChar w:fldCharType="end"/>
        </w:r>
      </w:hyperlink>
    </w:p>
    <w:p w14:paraId="3476583D" w14:textId="395D203B"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37" w:history="1">
        <w:r w:rsidRPr="00FF0F36">
          <w:rPr>
            <w:rStyle w:val="Lienhypertexte"/>
            <w:noProof/>
            <w:lang w:val="en-US"/>
          </w:rPr>
          <w:t>8.4.6 SnapVue - Geolocation and contextual mobile app</w:t>
        </w:r>
        <w:r>
          <w:rPr>
            <w:noProof/>
            <w:webHidden/>
          </w:rPr>
          <w:tab/>
        </w:r>
        <w:r>
          <w:rPr>
            <w:noProof/>
            <w:webHidden/>
          </w:rPr>
          <w:fldChar w:fldCharType="begin"/>
        </w:r>
        <w:r>
          <w:rPr>
            <w:noProof/>
            <w:webHidden/>
          </w:rPr>
          <w:instrText xml:space="preserve"> PAGEREF _Toc228968337 \h </w:instrText>
        </w:r>
        <w:r>
          <w:rPr>
            <w:noProof/>
            <w:webHidden/>
          </w:rPr>
        </w:r>
        <w:r>
          <w:rPr>
            <w:noProof/>
            <w:webHidden/>
          </w:rPr>
          <w:fldChar w:fldCharType="separate"/>
        </w:r>
        <w:r>
          <w:rPr>
            <w:noProof/>
            <w:webHidden/>
          </w:rPr>
          <w:t>96</w:t>
        </w:r>
        <w:r>
          <w:rPr>
            <w:noProof/>
            <w:webHidden/>
          </w:rPr>
          <w:fldChar w:fldCharType="end"/>
        </w:r>
      </w:hyperlink>
    </w:p>
    <w:p w14:paraId="3B23D99A" w14:textId="55AEF415"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38" w:history="1">
        <w:r w:rsidRPr="00FF0F36">
          <w:rPr>
            <w:rStyle w:val="Lienhypertexte"/>
            <w:noProof/>
            <w:lang w:val="en-US"/>
          </w:rPr>
          <w:t>8.5 Example of Architecture</w:t>
        </w:r>
        <w:r>
          <w:rPr>
            <w:noProof/>
            <w:webHidden/>
          </w:rPr>
          <w:tab/>
        </w:r>
        <w:r>
          <w:rPr>
            <w:noProof/>
            <w:webHidden/>
          </w:rPr>
          <w:fldChar w:fldCharType="begin"/>
        </w:r>
        <w:r>
          <w:rPr>
            <w:noProof/>
            <w:webHidden/>
          </w:rPr>
          <w:instrText xml:space="preserve"> PAGEREF _Toc228968338 \h </w:instrText>
        </w:r>
        <w:r>
          <w:rPr>
            <w:noProof/>
            <w:webHidden/>
          </w:rPr>
        </w:r>
        <w:r>
          <w:rPr>
            <w:noProof/>
            <w:webHidden/>
          </w:rPr>
          <w:fldChar w:fldCharType="separate"/>
        </w:r>
        <w:r>
          <w:rPr>
            <w:noProof/>
            <w:webHidden/>
          </w:rPr>
          <w:t>101</w:t>
        </w:r>
        <w:r>
          <w:rPr>
            <w:noProof/>
            <w:webHidden/>
          </w:rPr>
          <w:fldChar w:fldCharType="end"/>
        </w:r>
      </w:hyperlink>
    </w:p>
    <w:p w14:paraId="695FC0AF" w14:textId="4E2CEE8A" w:rsidR="00E6439C" w:rsidRDefault="00E6439C">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228968339" w:history="1">
        <w:r w:rsidRPr="00FF0F36">
          <w:rPr>
            <w:rStyle w:val="Lienhypertexte"/>
            <w:noProof/>
          </w:rPr>
          <w:t>9.</w:t>
        </w:r>
        <w:r>
          <w:rPr>
            <w:rFonts w:asciiTheme="minorHAnsi" w:hAnsiTheme="minorHAnsi" w:cstheme="minorBidi"/>
            <w:b w:val="0"/>
            <w:bCs w:val="0"/>
            <w:caps w:val="0"/>
            <w:noProof/>
            <w:color w:val="auto"/>
            <w:kern w:val="2"/>
            <w:lang w:eastAsia="fr-FR" w:bidi="ar-SA"/>
            <w14:ligatures w14:val="standardContextual"/>
          </w:rPr>
          <w:tab/>
        </w:r>
        <w:r w:rsidRPr="00FF0F36">
          <w:rPr>
            <w:rStyle w:val="Lienhypertexte"/>
            <w:noProof/>
          </w:rPr>
          <w:t>Security and Safety</w:t>
        </w:r>
        <w:r>
          <w:rPr>
            <w:noProof/>
            <w:webHidden/>
          </w:rPr>
          <w:tab/>
        </w:r>
        <w:r>
          <w:rPr>
            <w:noProof/>
            <w:webHidden/>
          </w:rPr>
          <w:fldChar w:fldCharType="begin"/>
        </w:r>
        <w:r>
          <w:rPr>
            <w:noProof/>
            <w:webHidden/>
          </w:rPr>
          <w:instrText xml:space="preserve"> PAGEREF _Toc228968339 \h </w:instrText>
        </w:r>
        <w:r>
          <w:rPr>
            <w:noProof/>
            <w:webHidden/>
          </w:rPr>
        </w:r>
        <w:r>
          <w:rPr>
            <w:noProof/>
            <w:webHidden/>
          </w:rPr>
          <w:fldChar w:fldCharType="separate"/>
        </w:r>
        <w:r>
          <w:rPr>
            <w:noProof/>
            <w:webHidden/>
          </w:rPr>
          <w:t>103</w:t>
        </w:r>
        <w:r>
          <w:rPr>
            <w:noProof/>
            <w:webHidden/>
          </w:rPr>
          <w:fldChar w:fldCharType="end"/>
        </w:r>
      </w:hyperlink>
    </w:p>
    <w:p w14:paraId="196FEE51" w14:textId="0F10CF03"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40" w:history="1">
        <w:r w:rsidRPr="00FF0F36">
          <w:rPr>
            <w:rStyle w:val="Lienhypertexte"/>
            <w:noProof/>
          </w:rPr>
          <w:t>9.1 Commitments and Security Policy</w:t>
        </w:r>
        <w:r>
          <w:rPr>
            <w:noProof/>
            <w:webHidden/>
          </w:rPr>
          <w:tab/>
        </w:r>
        <w:r>
          <w:rPr>
            <w:noProof/>
            <w:webHidden/>
          </w:rPr>
          <w:fldChar w:fldCharType="begin"/>
        </w:r>
        <w:r>
          <w:rPr>
            <w:noProof/>
            <w:webHidden/>
          </w:rPr>
          <w:instrText xml:space="preserve"> PAGEREF _Toc228968340 \h </w:instrText>
        </w:r>
        <w:r>
          <w:rPr>
            <w:noProof/>
            <w:webHidden/>
          </w:rPr>
        </w:r>
        <w:r>
          <w:rPr>
            <w:noProof/>
            <w:webHidden/>
          </w:rPr>
          <w:fldChar w:fldCharType="separate"/>
        </w:r>
        <w:r>
          <w:rPr>
            <w:noProof/>
            <w:webHidden/>
          </w:rPr>
          <w:t>103</w:t>
        </w:r>
        <w:r>
          <w:rPr>
            <w:noProof/>
            <w:webHidden/>
          </w:rPr>
          <w:fldChar w:fldCharType="end"/>
        </w:r>
      </w:hyperlink>
    </w:p>
    <w:p w14:paraId="76164CC0" w14:textId="11C95362"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41" w:history="1">
        <w:r w:rsidRPr="00FF0F36">
          <w:rPr>
            <w:rStyle w:val="Lienhypertexte"/>
            <w:noProof/>
          </w:rPr>
          <w:t>9.2 Regulatory Compliance and Certifications</w:t>
        </w:r>
        <w:r>
          <w:rPr>
            <w:noProof/>
            <w:webHidden/>
          </w:rPr>
          <w:tab/>
        </w:r>
        <w:r>
          <w:rPr>
            <w:noProof/>
            <w:webHidden/>
          </w:rPr>
          <w:fldChar w:fldCharType="begin"/>
        </w:r>
        <w:r>
          <w:rPr>
            <w:noProof/>
            <w:webHidden/>
          </w:rPr>
          <w:instrText xml:space="preserve"> PAGEREF _Toc228968341 \h </w:instrText>
        </w:r>
        <w:r>
          <w:rPr>
            <w:noProof/>
            <w:webHidden/>
          </w:rPr>
        </w:r>
        <w:r>
          <w:rPr>
            <w:noProof/>
            <w:webHidden/>
          </w:rPr>
          <w:fldChar w:fldCharType="separate"/>
        </w:r>
        <w:r>
          <w:rPr>
            <w:noProof/>
            <w:webHidden/>
          </w:rPr>
          <w:t>104</w:t>
        </w:r>
        <w:r>
          <w:rPr>
            <w:noProof/>
            <w:webHidden/>
          </w:rPr>
          <w:fldChar w:fldCharType="end"/>
        </w:r>
      </w:hyperlink>
    </w:p>
    <w:p w14:paraId="508B4BD9" w14:textId="0D471956"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42" w:history="1">
        <w:r w:rsidRPr="00FF0F36">
          <w:rPr>
            <w:rStyle w:val="Lienhypertexte"/>
            <w:noProof/>
          </w:rPr>
          <w:t>9.3 Product Security — Design and Integrity</w:t>
        </w:r>
        <w:r>
          <w:rPr>
            <w:noProof/>
            <w:webHidden/>
          </w:rPr>
          <w:tab/>
        </w:r>
        <w:r>
          <w:rPr>
            <w:noProof/>
            <w:webHidden/>
          </w:rPr>
          <w:fldChar w:fldCharType="begin"/>
        </w:r>
        <w:r>
          <w:rPr>
            <w:noProof/>
            <w:webHidden/>
          </w:rPr>
          <w:instrText xml:space="preserve"> PAGEREF _Toc228968342 \h </w:instrText>
        </w:r>
        <w:r>
          <w:rPr>
            <w:noProof/>
            <w:webHidden/>
          </w:rPr>
        </w:r>
        <w:r>
          <w:rPr>
            <w:noProof/>
            <w:webHidden/>
          </w:rPr>
          <w:fldChar w:fldCharType="separate"/>
        </w:r>
        <w:r>
          <w:rPr>
            <w:noProof/>
            <w:webHidden/>
          </w:rPr>
          <w:t>104</w:t>
        </w:r>
        <w:r>
          <w:rPr>
            <w:noProof/>
            <w:webHidden/>
          </w:rPr>
          <w:fldChar w:fldCharType="end"/>
        </w:r>
      </w:hyperlink>
    </w:p>
    <w:p w14:paraId="0AE9A578" w14:textId="4F619623"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43" w:history="1">
        <w:r w:rsidRPr="00FF0F36">
          <w:rPr>
            <w:rStyle w:val="Lienhypertexte"/>
            <w:noProof/>
            <w:lang w:val="en-US"/>
          </w:rPr>
          <w:t>9.3.1 Authenticity and Integrity of Binaries</w:t>
        </w:r>
        <w:r>
          <w:rPr>
            <w:noProof/>
            <w:webHidden/>
          </w:rPr>
          <w:tab/>
        </w:r>
        <w:r>
          <w:rPr>
            <w:noProof/>
            <w:webHidden/>
          </w:rPr>
          <w:fldChar w:fldCharType="begin"/>
        </w:r>
        <w:r>
          <w:rPr>
            <w:noProof/>
            <w:webHidden/>
          </w:rPr>
          <w:instrText xml:space="preserve"> PAGEREF _Toc228968343 \h </w:instrText>
        </w:r>
        <w:r>
          <w:rPr>
            <w:noProof/>
            <w:webHidden/>
          </w:rPr>
        </w:r>
        <w:r>
          <w:rPr>
            <w:noProof/>
            <w:webHidden/>
          </w:rPr>
          <w:fldChar w:fldCharType="separate"/>
        </w:r>
        <w:r>
          <w:rPr>
            <w:noProof/>
            <w:webHidden/>
          </w:rPr>
          <w:t>105</w:t>
        </w:r>
        <w:r>
          <w:rPr>
            <w:noProof/>
            <w:webHidden/>
          </w:rPr>
          <w:fldChar w:fldCharType="end"/>
        </w:r>
      </w:hyperlink>
    </w:p>
    <w:p w14:paraId="407D93B5" w14:textId="6C47F8BC"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44" w:history="1">
        <w:r w:rsidRPr="00FF0F36">
          <w:rPr>
            <w:rStyle w:val="Lienhypertexte"/>
            <w:noProof/>
            <w:lang w:val="en-US"/>
          </w:rPr>
          <w:t>9.3.2</w:t>
        </w:r>
        <w:r w:rsidRPr="00FF0F36">
          <w:rPr>
            <w:rStyle w:val="Lienhypertexte"/>
            <w:noProof/>
          </w:rPr>
          <w:t xml:space="preserve"> Attack Surface Reduction</w:t>
        </w:r>
        <w:r>
          <w:rPr>
            <w:noProof/>
            <w:webHidden/>
          </w:rPr>
          <w:tab/>
        </w:r>
        <w:r>
          <w:rPr>
            <w:noProof/>
            <w:webHidden/>
          </w:rPr>
          <w:fldChar w:fldCharType="begin"/>
        </w:r>
        <w:r>
          <w:rPr>
            <w:noProof/>
            <w:webHidden/>
          </w:rPr>
          <w:instrText xml:space="preserve"> PAGEREF _Toc228968344 \h </w:instrText>
        </w:r>
        <w:r>
          <w:rPr>
            <w:noProof/>
            <w:webHidden/>
          </w:rPr>
        </w:r>
        <w:r>
          <w:rPr>
            <w:noProof/>
            <w:webHidden/>
          </w:rPr>
          <w:fldChar w:fldCharType="separate"/>
        </w:r>
        <w:r>
          <w:rPr>
            <w:noProof/>
            <w:webHidden/>
          </w:rPr>
          <w:t>105</w:t>
        </w:r>
        <w:r>
          <w:rPr>
            <w:noProof/>
            <w:webHidden/>
          </w:rPr>
          <w:fldChar w:fldCharType="end"/>
        </w:r>
      </w:hyperlink>
    </w:p>
    <w:p w14:paraId="2C98598D" w14:textId="4225CC0B"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45" w:history="1">
        <w:r w:rsidRPr="00FF0F36">
          <w:rPr>
            <w:rStyle w:val="Lienhypertexte"/>
            <w:noProof/>
            <w:lang w:val="en-US"/>
          </w:rPr>
          <w:t>9.3.3</w:t>
        </w:r>
        <w:r w:rsidRPr="00FF0F36">
          <w:rPr>
            <w:rStyle w:val="Lienhypertexte"/>
            <w:noProof/>
          </w:rPr>
          <w:t xml:space="preserve"> Runtime Protection</w:t>
        </w:r>
        <w:r>
          <w:rPr>
            <w:noProof/>
            <w:webHidden/>
          </w:rPr>
          <w:tab/>
        </w:r>
        <w:r>
          <w:rPr>
            <w:noProof/>
            <w:webHidden/>
          </w:rPr>
          <w:fldChar w:fldCharType="begin"/>
        </w:r>
        <w:r>
          <w:rPr>
            <w:noProof/>
            <w:webHidden/>
          </w:rPr>
          <w:instrText xml:space="preserve"> PAGEREF _Toc228968345 \h </w:instrText>
        </w:r>
        <w:r>
          <w:rPr>
            <w:noProof/>
            <w:webHidden/>
          </w:rPr>
        </w:r>
        <w:r>
          <w:rPr>
            <w:noProof/>
            <w:webHidden/>
          </w:rPr>
          <w:fldChar w:fldCharType="separate"/>
        </w:r>
        <w:r>
          <w:rPr>
            <w:noProof/>
            <w:webHidden/>
          </w:rPr>
          <w:t>105</w:t>
        </w:r>
        <w:r>
          <w:rPr>
            <w:noProof/>
            <w:webHidden/>
          </w:rPr>
          <w:fldChar w:fldCharType="end"/>
        </w:r>
      </w:hyperlink>
    </w:p>
    <w:p w14:paraId="6BB0450B" w14:textId="213556AF"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46" w:history="1">
        <w:r w:rsidRPr="00FF0F36">
          <w:rPr>
            <w:rStyle w:val="Lienhypertexte"/>
            <w:noProof/>
          </w:rPr>
          <w:t>9.4 Communication and Data Flow Security</w:t>
        </w:r>
        <w:r>
          <w:rPr>
            <w:noProof/>
            <w:webHidden/>
          </w:rPr>
          <w:tab/>
        </w:r>
        <w:r>
          <w:rPr>
            <w:noProof/>
            <w:webHidden/>
          </w:rPr>
          <w:fldChar w:fldCharType="begin"/>
        </w:r>
        <w:r>
          <w:rPr>
            <w:noProof/>
            <w:webHidden/>
          </w:rPr>
          <w:instrText xml:space="preserve"> PAGEREF _Toc228968346 \h </w:instrText>
        </w:r>
        <w:r>
          <w:rPr>
            <w:noProof/>
            <w:webHidden/>
          </w:rPr>
        </w:r>
        <w:r>
          <w:rPr>
            <w:noProof/>
            <w:webHidden/>
          </w:rPr>
          <w:fldChar w:fldCharType="separate"/>
        </w:r>
        <w:r>
          <w:rPr>
            <w:noProof/>
            <w:webHidden/>
          </w:rPr>
          <w:t>105</w:t>
        </w:r>
        <w:r>
          <w:rPr>
            <w:noProof/>
            <w:webHidden/>
          </w:rPr>
          <w:fldChar w:fldCharType="end"/>
        </w:r>
      </w:hyperlink>
    </w:p>
    <w:p w14:paraId="6455BA7E" w14:textId="5FD02016"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47" w:history="1">
        <w:r w:rsidRPr="00FF0F36">
          <w:rPr>
            <w:rStyle w:val="Lienhypertexte"/>
            <w:noProof/>
          </w:rPr>
          <w:t>9.4.1 Inter-workstation Communications</w:t>
        </w:r>
        <w:r>
          <w:rPr>
            <w:noProof/>
            <w:webHidden/>
          </w:rPr>
          <w:tab/>
        </w:r>
        <w:r>
          <w:rPr>
            <w:noProof/>
            <w:webHidden/>
          </w:rPr>
          <w:fldChar w:fldCharType="begin"/>
        </w:r>
        <w:r>
          <w:rPr>
            <w:noProof/>
            <w:webHidden/>
          </w:rPr>
          <w:instrText xml:space="preserve"> PAGEREF _Toc228968347 \h </w:instrText>
        </w:r>
        <w:r>
          <w:rPr>
            <w:noProof/>
            <w:webHidden/>
          </w:rPr>
        </w:r>
        <w:r>
          <w:rPr>
            <w:noProof/>
            <w:webHidden/>
          </w:rPr>
          <w:fldChar w:fldCharType="separate"/>
        </w:r>
        <w:r>
          <w:rPr>
            <w:noProof/>
            <w:webHidden/>
          </w:rPr>
          <w:t>105</w:t>
        </w:r>
        <w:r>
          <w:rPr>
            <w:noProof/>
            <w:webHidden/>
          </w:rPr>
          <w:fldChar w:fldCharType="end"/>
        </w:r>
      </w:hyperlink>
    </w:p>
    <w:p w14:paraId="47E06B95" w14:textId="1B5FC236"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48" w:history="1">
        <w:r w:rsidRPr="00FF0F36">
          <w:rPr>
            <w:rStyle w:val="Lienhypertexte"/>
            <w:noProof/>
          </w:rPr>
          <w:t>9.4.2 Field Data Acquisition</w:t>
        </w:r>
        <w:r>
          <w:rPr>
            <w:noProof/>
            <w:webHidden/>
          </w:rPr>
          <w:tab/>
        </w:r>
        <w:r>
          <w:rPr>
            <w:noProof/>
            <w:webHidden/>
          </w:rPr>
          <w:fldChar w:fldCharType="begin"/>
        </w:r>
        <w:r>
          <w:rPr>
            <w:noProof/>
            <w:webHidden/>
          </w:rPr>
          <w:instrText xml:space="preserve"> PAGEREF _Toc228968348 \h </w:instrText>
        </w:r>
        <w:r>
          <w:rPr>
            <w:noProof/>
            <w:webHidden/>
          </w:rPr>
        </w:r>
        <w:r>
          <w:rPr>
            <w:noProof/>
            <w:webHidden/>
          </w:rPr>
          <w:fldChar w:fldCharType="separate"/>
        </w:r>
        <w:r>
          <w:rPr>
            <w:noProof/>
            <w:webHidden/>
          </w:rPr>
          <w:t>105</w:t>
        </w:r>
        <w:r>
          <w:rPr>
            <w:noProof/>
            <w:webHidden/>
          </w:rPr>
          <w:fldChar w:fldCharType="end"/>
        </w:r>
      </w:hyperlink>
    </w:p>
    <w:p w14:paraId="078C1DFB" w14:textId="7973B57F"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49" w:history="1">
        <w:r w:rsidRPr="00FF0F36">
          <w:rPr>
            <w:rStyle w:val="Lienhypertexte"/>
            <w:noProof/>
          </w:rPr>
          <w:t>9.4.3 Network Isolation and Segmentation</w:t>
        </w:r>
        <w:r>
          <w:rPr>
            <w:noProof/>
            <w:webHidden/>
          </w:rPr>
          <w:tab/>
        </w:r>
        <w:r>
          <w:rPr>
            <w:noProof/>
            <w:webHidden/>
          </w:rPr>
          <w:fldChar w:fldCharType="begin"/>
        </w:r>
        <w:r>
          <w:rPr>
            <w:noProof/>
            <w:webHidden/>
          </w:rPr>
          <w:instrText xml:space="preserve"> PAGEREF _Toc228968349 \h </w:instrText>
        </w:r>
        <w:r>
          <w:rPr>
            <w:noProof/>
            <w:webHidden/>
          </w:rPr>
        </w:r>
        <w:r>
          <w:rPr>
            <w:noProof/>
            <w:webHidden/>
          </w:rPr>
          <w:fldChar w:fldCharType="separate"/>
        </w:r>
        <w:r>
          <w:rPr>
            <w:noProof/>
            <w:webHidden/>
          </w:rPr>
          <w:t>106</w:t>
        </w:r>
        <w:r>
          <w:rPr>
            <w:noProof/>
            <w:webHidden/>
          </w:rPr>
          <w:fldChar w:fldCharType="end"/>
        </w:r>
      </w:hyperlink>
    </w:p>
    <w:p w14:paraId="2566DA69" w14:textId="079B20A2"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50" w:history="1">
        <w:r w:rsidRPr="00FF0F36">
          <w:rPr>
            <w:rStyle w:val="Lienhypertexte"/>
            <w:noProof/>
          </w:rPr>
          <w:t>9.5 Access and User Management</w:t>
        </w:r>
        <w:r>
          <w:rPr>
            <w:noProof/>
            <w:webHidden/>
          </w:rPr>
          <w:tab/>
        </w:r>
        <w:r>
          <w:rPr>
            <w:noProof/>
            <w:webHidden/>
          </w:rPr>
          <w:fldChar w:fldCharType="begin"/>
        </w:r>
        <w:r>
          <w:rPr>
            <w:noProof/>
            <w:webHidden/>
          </w:rPr>
          <w:instrText xml:space="preserve"> PAGEREF _Toc228968350 \h </w:instrText>
        </w:r>
        <w:r>
          <w:rPr>
            <w:noProof/>
            <w:webHidden/>
          </w:rPr>
        </w:r>
        <w:r>
          <w:rPr>
            <w:noProof/>
            <w:webHidden/>
          </w:rPr>
          <w:fldChar w:fldCharType="separate"/>
        </w:r>
        <w:r>
          <w:rPr>
            <w:noProof/>
            <w:webHidden/>
          </w:rPr>
          <w:t>106</w:t>
        </w:r>
        <w:r>
          <w:rPr>
            <w:noProof/>
            <w:webHidden/>
          </w:rPr>
          <w:fldChar w:fldCharType="end"/>
        </w:r>
      </w:hyperlink>
    </w:p>
    <w:p w14:paraId="75D5B8C5" w14:textId="54A2F397"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51" w:history="1">
        <w:r w:rsidRPr="00FF0F36">
          <w:rPr>
            <w:rStyle w:val="Lienhypertexte"/>
            <w:noProof/>
            <w:lang w:val="en-US"/>
          </w:rPr>
          <w:t>9.5.1 Profiles and Access Rights</w:t>
        </w:r>
        <w:r>
          <w:rPr>
            <w:noProof/>
            <w:webHidden/>
          </w:rPr>
          <w:tab/>
        </w:r>
        <w:r>
          <w:rPr>
            <w:noProof/>
            <w:webHidden/>
          </w:rPr>
          <w:fldChar w:fldCharType="begin"/>
        </w:r>
        <w:r>
          <w:rPr>
            <w:noProof/>
            <w:webHidden/>
          </w:rPr>
          <w:instrText xml:space="preserve"> PAGEREF _Toc228968351 \h </w:instrText>
        </w:r>
        <w:r>
          <w:rPr>
            <w:noProof/>
            <w:webHidden/>
          </w:rPr>
        </w:r>
        <w:r>
          <w:rPr>
            <w:noProof/>
            <w:webHidden/>
          </w:rPr>
          <w:fldChar w:fldCharType="separate"/>
        </w:r>
        <w:r>
          <w:rPr>
            <w:noProof/>
            <w:webHidden/>
          </w:rPr>
          <w:t>106</w:t>
        </w:r>
        <w:r>
          <w:rPr>
            <w:noProof/>
            <w:webHidden/>
          </w:rPr>
          <w:fldChar w:fldCharType="end"/>
        </w:r>
      </w:hyperlink>
    </w:p>
    <w:p w14:paraId="231E5A79" w14:textId="4C6CD995"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52" w:history="1">
        <w:r w:rsidRPr="00FF0F36">
          <w:rPr>
            <w:rStyle w:val="Lienhypertexte"/>
            <w:noProof/>
            <w:lang w:val="en-US"/>
          </w:rPr>
          <w:t>9.5.2 Integration with the Corporate Directory (Active Directory)</w:t>
        </w:r>
        <w:r>
          <w:rPr>
            <w:noProof/>
            <w:webHidden/>
          </w:rPr>
          <w:tab/>
        </w:r>
        <w:r>
          <w:rPr>
            <w:noProof/>
            <w:webHidden/>
          </w:rPr>
          <w:fldChar w:fldCharType="begin"/>
        </w:r>
        <w:r>
          <w:rPr>
            <w:noProof/>
            <w:webHidden/>
          </w:rPr>
          <w:instrText xml:space="preserve"> PAGEREF _Toc228968352 \h </w:instrText>
        </w:r>
        <w:r>
          <w:rPr>
            <w:noProof/>
            <w:webHidden/>
          </w:rPr>
        </w:r>
        <w:r>
          <w:rPr>
            <w:noProof/>
            <w:webHidden/>
          </w:rPr>
          <w:fldChar w:fldCharType="separate"/>
        </w:r>
        <w:r>
          <w:rPr>
            <w:noProof/>
            <w:webHidden/>
          </w:rPr>
          <w:t>107</w:t>
        </w:r>
        <w:r>
          <w:rPr>
            <w:noProof/>
            <w:webHidden/>
          </w:rPr>
          <w:fldChar w:fldCharType="end"/>
        </w:r>
      </w:hyperlink>
    </w:p>
    <w:p w14:paraId="5E81A601" w14:textId="740AD8FF"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53" w:history="1">
        <w:r w:rsidRPr="00FF0F36">
          <w:rPr>
            <w:rStyle w:val="Lienhypertexte"/>
            <w:noProof/>
          </w:rPr>
          <w:t>9.5.3 21 CFR Part 11 Compliance</w:t>
        </w:r>
        <w:r>
          <w:rPr>
            <w:noProof/>
            <w:webHidden/>
          </w:rPr>
          <w:tab/>
        </w:r>
        <w:r>
          <w:rPr>
            <w:noProof/>
            <w:webHidden/>
          </w:rPr>
          <w:fldChar w:fldCharType="begin"/>
        </w:r>
        <w:r>
          <w:rPr>
            <w:noProof/>
            <w:webHidden/>
          </w:rPr>
          <w:instrText xml:space="preserve"> PAGEREF _Toc228968353 \h </w:instrText>
        </w:r>
        <w:r>
          <w:rPr>
            <w:noProof/>
            <w:webHidden/>
          </w:rPr>
        </w:r>
        <w:r>
          <w:rPr>
            <w:noProof/>
            <w:webHidden/>
          </w:rPr>
          <w:fldChar w:fldCharType="separate"/>
        </w:r>
        <w:r>
          <w:rPr>
            <w:noProof/>
            <w:webHidden/>
          </w:rPr>
          <w:t>107</w:t>
        </w:r>
        <w:r>
          <w:rPr>
            <w:noProof/>
            <w:webHidden/>
          </w:rPr>
          <w:fldChar w:fldCharType="end"/>
        </w:r>
      </w:hyperlink>
    </w:p>
    <w:p w14:paraId="2ECA4A3C" w14:textId="5AE73560"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54" w:history="1">
        <w:r w:rsidRPr="00FF0F36">
          <w:rPr>
            <w:rStyle w:val="Lienhypertexte"/>
            <w:noProof/>
            <w:lang w:val="en-US"/>
          </w:rPr>
          <w:t>9.6</w:t>
        </w:r>
        <w:r w:rsidRPr="00FF0F36">
          <w:rPr>
            <w:rStyle w:val="Lienhypertexte"/>
            <w:noProof/>
          </w:rPr>
          <w:t xml:space="preserve"> Supervision, Audit and Traceability</w:t>
        </w:r>
        <w:r>
          <w:rPr>
            <w:noProof/>
            <w:webHidden/>
          </w:rPr>
          <w:tab/>
        </w:r>
        <w:r>
          <w:rPr>
            <w:noProof/>
            <w:webHidden/>
          </w:rPr>
          <w:fldChar w:fldCharType="begin"/>
        </w:r>
        <w:r>
          <w:rPr>
            <w:noProof/>
            <w:webHidden/>
          </w:rPr>
          <w:instrText xml:space="preserve"> PAGEREF _Toc228968354 \h </w:instrText>
        </w:r>
        <w:r>
          <w:rPr>
            <w:noProof/>
            <w:webHidden/>
          </w:rPr>
        </w:r>
        <w:r>
          <w:rPr>
            <w:noProof/>
            <w:webHidden/>
          </w:rPr>
          <w:fldChar w:fldCharType="separate"/>
        </w:r>
        <w:r>
          <w:rPr>
            <w:noProof/>
            <w:webHidden/>
          </w:rPr>
          <w:t>108</w:t>
        </w:r>
        <w:r>
          <w:rPr>
            <w:noProof/>
            <w:webHidden/>
          </w:rPr>
          <w:fldChar w:fldCharType="end"/>
        </w:r>
      </w:hyperlink>
    </w:p>
    <w:p w14:paraId="218E996B" w14:textId="1B344BF1"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55" w:history="1">
        <w:r w:rsidRPr="00FF0F36">
          <w:rPr>
            <w:rStyle w:val="Lienhypertexte"/>
            <w:noProof/>
            <w:lang w:val="en-US"/>
          </w:rPr>
          <w:t>9.7</w:t>
        </w:r>
        <w:r w:rsidRPr="00FF0F36">
          <w:rPr>
            <w:rStyle w:val="Lienhypertexte"/>
            <w:noProof/>
          </w:rPr>
          <w:t xml:space="preserve"> Table of Available Security Features</w:t>
        </w:r>
        <w:r>
          <w:rPr>
            <w:noProof/>
            <w:webHidden/>
          </w:rPr>
          <w:tab/>
        </w:r>
        <w:r>
          <w:rPr>
            <w:noProof/>
            <w:webHidden/>
          </w:rPr>
          <w:fldChar w:fldCharType="begin"/>
        </w:r>
        <w:r>
          <w:rPr>
            <w:noProof/>
            <w:webHidden/>
          </w:rPr>
          <w:instrText xml:space="preserve"> PAGEREF _Toc228968355 \h </w:instrText>
        </w:r>
        <w:r>
          <w:rPr>
            <w:noProof/>
            <w:webHidden/>
          </w:rPr>
        </w:r>
        <w:r>
          <w:rPr>
            <w:noProof/>
            <w:webHidden/>
          </w:rPr>
          <w:fldChar w:fldCharType="separate"/>
        </w:r>
        <w:r>
          <w:rPr>
            <w:noProof/>
            <w:webHidden/>
          </w:rPr>
          <w:t>108</w:t>
        </w:r>
        <w:r>
          <w:rPr>
            <w:noProof/>
            <w:webHidden/>
          </w:rPr>
          <w:fldChar w:fldCharType="end"/>
        </w:r>
      </w:hyperlink>
    </w:p>
    <w:p w14:paraId="76A06B7E" w14:textId="2709F08B" w:rsidR="00E6439C" w:rsidRDefault="00E6439C">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228968356" w:history="1">
        <w:r w:rsidRPr="00FF0F36">
          <w:rPr>
            <w:rStyle w:val="Lienhypertexte"/>
            <w:noProof/>
            <w:lang w:val="en-US"/>
          </w:rPr>
          <w:t>10.</w:t>
        </w:r>
        <w:r>
          <w:rPr>
            <w:rFonts w:asciiTheme="minorHAnsi" w:hAnsiTheme="minorHAnsi" w:cstheme="minorBidi"/>
            <w:b w:val="0"/>
            <w:bCs w:val="0"/>
            <w:caps w:val="0"/>
            <w:noProof/>
            <w:color w:val="auto"/>
            <w:kern w:val="2"/>
            <w:lang w:eastAsia="fr-FR" w:bidi="ar-SA"/>
            <w14:ligatures w14:val="standardContextual"/>
          </w:rPr>
          <w:tab/>
        </w:r>
        <w:r w:rsidRPr="00FF0F36">
          <w:rPr>
            <w:rStyle w:val="Lienhypertexte"/>
            <w:noProof/>
            <w:lang w:val="en-US"/>
          </w:rPr>
          <w:t>Creation of traffic restrictions Security &amp; Safety</w:t>
        </w:r>
        <w:r>
          <w:rPr>
            <w:noProof/>
            <w:webHidden/>
          </w:rPr>
          <w:tab/>
        </w:r>
        <w:r>
          <w:rPr>
            <w:noProof/>
            <w:webHidden/>
          </w:rPr>
          <w:fldChar w:fldCharType="begin"/>
        </w:r>
        <w:r>
          <w:rPr>
            <w:noProof/>
            <w:webHidden/>
          </w:rPr>
          <w:instrText xml:space="preserve"> PAGEREF _Toc228968356 \h </w:instrText>
        </w:r>
        <w:r>
          <w:rPr>
            <w:noProof/>
            <w:webHidden/>
          </w:rPr>
        </w:r>
        <w:r>
          <w:rPr>
            <w:noProof/>
            <w:webHidden/>
          </w:rPr>
          <w:fldChar w:fldCharType="separate"/>
        </w:r>
        <w:r>
          <w:rPr>
            <w:noProof/>
            <w:webHidden/>
          </w:rPr>
          <w:t>109</w:t>
        </w:r>
        <w:r>
          <w:rPr>
            <w:noProof/>
            <w:webHidden/>
          </w:rPr>
          <w:fldChar w:fldCharType="end"/>
        </w:r>
      </w:hyperlink>
    </w:p>
    <w:p w14:paraId="0348C7E0" w14:textId="02B46017"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57" w:history="1">
        <w:r w:rsidRPr="00FF0F36">
          <w:rPr>
            <w:rStyle w:val="Lienhypertexte"/>
            <w:noProof/>
            <w:lang w:val="en-US"/>
          </w:rPr>
          <w:t>10.1 Authentication</w:t>
        </w:r>
        <w:r>
          <w:rPr>
            <w:noProof/>
            <w:webHidden/>
          </w:rPr>
          <w:tab/>
        </w:r>
        <w:r>
          <w:rPr>
            <w:noProof/>
            <w:webHidden/>
          </w:rPr>
          <w:fldChar w:fldCharType="begin"/>
        </w:r>
        <w:r>
          <w:rPr>
            <w:noProof/>
            <w:webHidden/>
          </w:rPr>
          <w:instrText xml:space="preserve"> PAGEREF _Toc228968357 \h </w:instrText>
        </w:r>
        <w:r>
          <w:rPr>
            <w:noProof/>
            <w:webHidden/>
          </w:rPr>
        </w:r>
        <w:r>
          <w:rPr>
            <w:noProof/>
            <w:webHidden/>
          </w:rPr>
          <w:fldChar w:fldCharType="separate"/>
        </w:r>
        <w:r>
          <w:rPr>
            <w:noProof/>
            <w:webHidden/>
          </w:rPr>
          <w:t>109</w:t>
        </w:r>
        <w:r>
          <w:rPr>
            <w:noProof/>
            <w:webHidden/>
          </w:rPr>
          <w:fldChar w:fldCharType="end"/>
        </w:r>
      </w:hyperlink>
    </w:p>
    <w:p w14:paraId="1A287CAC" w14:textId="41AB3B2C"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58" w:history="1">
        <w:r w:rsidRPr="00FF0F36">
          <w:rPr>
            <w:rStyle w:val="Lienhypertexte"/>
            <w:noProof/>
            <w:lang w:val="en-US"/>
          </w:rPr>
          <w:t>10.2 User Right Management and Corporate Directory</w:t>
        </w:r>
        <w:r>
          <w:rPr>
            <w:noProof/>
            <w:webHidden/>
          </w:rPr>
          <w:tab/>
        </w:r>
        <w:r>
          <w:rPr>
            <w:noProof/>
            <w:webHidden/>
          </w:rPr>
          <w:fldChar w:fldCharType="begin"/>
        </w:r>
        <w:r>
          <w:rPr>
            <w:noProof/>
            <w:webHidden/>
          </w:rPr>
          <w:instrText xml:space="preserve"> PAGEREF _Toc228968358 \h </w:instrText>
        </w:r>
        <w:r>
          <w:rPr>
            <w:noProof/>
            <w:webHidden/>
          </w:rPr>
        </w:r>
        <w:r>
          <w:rPr>
            <w:noProof/>
            <w:webHidden/>
          </w:rPr>
          <w:fldChar w:fldCharType="separate"/>
        </w:r>
        <w:r>
          <w:rPr>
            <w:noProof/>
            <w:webHidden/>
          </w:rPr>
          <w:t>111</w:t>
        </w:r>
        <w:r>
          <w:rPr>
            <w:noProof/>
            <w:webHidden/>
          </w:rPr>
          <w:fldChar w:fldCharType="end"/>
        </w:r>
      </w:hyperlink>
    </w:p>
    <w:p w14:paraId="1E4390FB" w14:textId="5275F6A9"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59" w:history="1">
        <w:r w:rsidRPr="00FF0F36">
          <w:rPr>
            <w:rStyle w:val="Lienhypertexte"/>
            <w:noProof/>
            <w:lang w:val="en-US"/>
          </w:rPr>
          <w:t>10.3 Compatibility with Regulation 21 CFR Part 11</w:t>
        </w:r>
        <w:r>
          <w:rPr>
            <w:noProof/>
            <w:webHidden/>
          </w:rPr>
          <w:tab/>
        </w:r>
        <w:r>
          <w:rPr>
            <w:noProof/>
            <w:webHidden/>
          </w:rPr>
          <w:fldChar w:fldCharType="begin"/>
        </w:r>
        <w:r>
          <w:rPr>
            <w:noProof/>
            <w:webHidden/>
          </w:rPr>
          <w:instrText xml:space="preserve"> PAGEREF _Toc228968359 \h </w:instrText>
        </w:r>
        <w:r>
          <w:rPr>
            <w:noProof/>
            <w:webHidden/>
          </w:rPr>
        </w:r>
        <w:r>
          <w:rPr>
            <w:noProof/>
            <w:webHidden/>
          </w:rPr>
          <w:fldChar w:fldCharType="separate"/>
        </w:r>
        <w:r>
          <w:rPr>
            <w:noProof/>
            <w:webHidden/>
          </w:rPr>
          <w:t>111</w:t>
        </w:r>
        <w:r>
          <w:rPr>
            <w:noProof/>
            <w:webHidden/>
          </w:rPr>
          <w:fldChar w:fldCharType="end"/>
        </w:r>
      </w:hyperlink>
    </w:p>
    <w:p w14:paraId="211DA409" w14:textId="03511DCA"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60" w:history="1">
        <w:r w:rsidRPr="00FF0F36">
          <w:rPr>
            <w:rStyle w:val="Lienhypertexte"/>
            <w:noProof/>
            <w:lang w:val="en-US"/>
          </w:rPr>
          <w:t>10.4 Security and cyber security features table</w:t>
        </w:r>
        <w:r>
          <w:rPr>
            <w:noProof/>
            <w:webHidden/>
          </w:rPr>
          <w:tab/>
        </w:r>
        <w:r>
          <w:rPr>
            <w:noProof/>
            <w:webHidden/>
          </w:rPr>
          <w:fldChar w:fldCharType="begin"/>
        </w:r>
        <w:r>
          <w:rPr>
            <w:noProof/>
            <w:webHidden/>
          </w:rPr>
          <w:instrText xml:space="preserve"> PAGEREF _Toc228968360 \h </w:instrText>
        </w:r>
        <w:r>
          <w:rPr>
            <w:noProof/>
            <w:webHidden/>
          </w:rPr>
        </w:r>
        <w:r>
          <w:rPr>
            <w:noProof/>
            <w:webHidden/>
          </w:rPr>
          <w:fldChar w:fldCharType="separate"/>
        </w:r>
        <w:r>
          <w:rPr>
            <w:noProof/>
            <w:webHidden/>
          </w:rPr>
          <w:t>111</w:t>
        </w:r>
        <w:r>
          <w:rPr>
            <w:noProof/>
            <w:webHidden/>
          </w:rPr>
          <w:fldChar w:fldCharType="end"/>
        </w:r>
      </w:hyperlink>
    </w:p>
    <w:p w14:paraId="092A9F40" w14:textId="7B733DEE"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61" w:history="1">
        <w:r w:rsidRPr="00FF0F36">
          <w:rPr>
            <w:rStyle w:val="Lienhypertexte"/>
            <w:noProof/>
            <w:lang w:val="en-US"/>
          </w:rPr>
          <w:t>10.5 Security policy</w:t>
        </w:r>
        <w:r>
          <w:rPr>
            <w:noProof/>
            <w:webHidden/>
          </w:rPr>
          <w:tab/>
        </w:r>
        <w:r>
          <w:rPr>
            <w:noProof/>
            <w:webHidden/>
          </w:rPr>
          <w:fldChar w:fldCharType="begin"/>
        </w:r>
        <w:r>
          <w:rPr>
            <w:noProof/>
            <w:webHidden/>
          </w:rPr>
          <w:instrText xml:space="preserve"> PAGEREF _Toc228968361 \h </w:instrText>
        </w:r>
        <w:r>
          <w:rPr>
            <w:noProof/>
            <w:webHidden/>
          </w:rPr>
        </w:r>
        <w:r>
          <w:rPr>
            <w:noProof/>
            <w:webHidden/>
          </w:rPr>
          <w:fldChar w:fldCharType="separate"/>
        </w:r>
        <w:r>
          <w:rPr>
            <w:noProof/>
            <w:webHidden/>
          </w:rPr>
          <w:t>112</w:t>
        </w:r>
        <w:r>
          <w:rPr>
            <w:noProof/>
            <w:webHidden/>
          </w:rPr>
          <w:fldChar w:fldCharType="end"/>
        </w:r>
      </w:hyperlink>
    </w:p>
    <w:p w14:paraId="432C13A5" w14:textId="36131ADB" w:rsidR="00E6439C" w:rsidRDefault="00E6439C">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228968362" w:history="1">
        <w:r w:rsidRPr="00FF0F36">
          <w:rPr>
            <w:rStyle w:val="Lienhypertexte"/>
            <w:noProof/>
            <w:lang w:val="en-US"/>
          </w:rPr>
          <w:t>11.</w:t>
        </w:r>
        <w:r>
          <w:rPr>
            <w:rFonts w:asciiTheme="minorHAnsi" w:hAnsiTheme="minorHAnsi" w:cstheme="minorBidi"/>
            <w:b w:val="0"/>
            <w:bCs w:val="0"/>
            <w:caps w:val="0"/>
            <w:noProof/>
            <w:color w:val="auto"/>
            <w:kern w:val="2"/>
            <w:lang w:eastAsia="fr-FR" w:bidi="ar-SA"/>
            <w14:ligatures w14:val="standardContextual"/>
          </w:rPr>
          <w:tab/>
        </w:r>
        <w:r w:rsidRPr="00FF0F36">
          <w:rPr>
            <w:rStyle w:val="Lienhypertexte"/>
            <w:noProof/>
            <w:lang w:val="en-US"/>
          </w:rPr>
          <w:t>Commissioning tools</w:t>
        </w:r>
        <w:r>
          <w:rPr>
            <w:noProof/>
            <w:webHidden/>
          </w:rPr>
          <w:tab/>
        </w:r>
        <w:r>
          <w:rPr>
            <w:noProof/>
            <w:webHidden/>
          </w:rPr>
          <w:fldChar w:fldCharType="begin"/>
        </w:r>
        <w:r>
          <w:rPr>
            <w:noProof/>
            <w:webHidden/>
          </w:rPr>
          <w:instrText xml:space="preserve"> PAGEREF _Toc228968362 \h </w:instrText>
        </w:r>
        <w:r>
          <w:rPr>
            <w:noProof/>
            <w:webHidden/>
          </w:rPr>
        </w:r>
        <w:r>
          <w:rPr>
            <w:noProof/>
            <w:webHidden/>
          </w:rPr>
          <w:fldChar w:fldCharType="separate"/>
        </w:r>
        <w:r>
          <w:rPr>
            <w:noProof/>
            <w:webHidden/>
          </w:rPr>
          <w:t>113</w:t>
        </w:r>
        <w:r>
          <w:rPr>
            <w:noProof/>
            <w:webHidden/>
          </w:rPr>
          <w:fldChar w:fldCharType="end"/>
        </w:r>
      </w:hyperlink>
    </w:p>
    <w:p w14:paraId="0CFA8007" w14:textId="3577D88D"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63" w:history="1">
        <w:r w:rsidRPr="00FF0F36">
          <w:rPr>
            <w:rStyle w:val="Lienhypertexte"/>
            <w:noProof/>
            <w:lang w:val="en-US"/>
          </w:rPr>
          <w:t>11.1 Variables</w:t>
        </w:r>
        <w:r>
          <w:rPr>
            <w:noProof/>
            <w:webHidden/>
          </w:rPr>
          <w:tab/>
        </w:r>
        <w:r>
          <w:rPr>
            <w:noProof/>
            <w:webHidden/>
          </w:rPr>
          <w:fldChar w:fldCharType="begin"/>
        </w:r>
        <w:r>
          <w:rPr>
            <w:noProof/>
            <w:webHidden/>
          </w:rPr>
          <w:instrText xml:space="preserve"> PAGEREF _Toc228968363 \h </w:instrText>
        </w:r>
        <w:r>
          <w:rPr>
            <w:noProof/>
            <w:webHidden/>
          </w:rPr>
        </w:r>
        <w:r>
          <w:rPr>
            <w:noProof/>
            <w:webHidden/>
          </w:rPr>
          <w:fldChar w:fldCharType="separate"/>
        </w:r>
        <w:r>
          <w:rPr>
            <w:noProof/>
            <w:webHidden/>
          </w:rPr>
          <w:t>113</w:t>
        </w:r>
        <w:r>
          <w:rPr>
            <w:noProof/>
            <w:webHidden/>
          </w:rPr>
          <w:fldChar w:fldCharType="end"/>
        </w:r>
      </w:hyperlink>
    </w:p>
    <w:p w14:paraId="010E5348" w14:textId="1B1B0DF3"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64" w:history="1">
        <w:r w:rsidRPr="00FF0F36">
          <w:rPr>
            <w:rStyle w:val="Lienhypertexte"/>
            <w:noProof/>
            <w:lang w:val="en-US"/>
          </w:rPr>
          <w:t>11.2 System variables</w:t>
        </w:r>
        <w:r>
          <w:rPr>
            <w:noProof/>
            <w:webHidden/>
          </w:rPr>
          <w:tab/>
        </w:r>
        <w:r>
          <w:rPr>
            <w:noProof/>
            <w:webHidden/>
          </w:rPr>
          <w:fldChar w:fldCharType="begin"/>
        </w:r>
        <w:r>
          <w:rPr>
            <w:noProof/>
            <w:webHidden/>
          </w:rPr>
          <w:instrText xml:space="preserve"> PAGEREF _Toc228968364 \h </w:instrText>
        </w:r>
        <w:r>
          <w:rPr>
            <w:noProof/>
            <w:webHidden/>
          </w:rPr>
        </w:r>
        <w:r>
          <w:rPr>
            <w:noProof/>
            <w:webHidden/>
          </w:rPr>
          <w:fldChar w:fldCharType="separate"/>
        </w:r>
        <w:r>
          <w:rPr>
            <w:noProof/>
            <w:webHidden/>
          </w:rPr>
          <w:t>114</w:t>
        </w:r>
        <w:r>
          <w:rPr>
            <w:noProof/>
            <w:webHidden/>
          </w:rPr>
          <w:fldChar w:fldCharType="end"/>
        </w:r>
      </w:hyperlink>
    </w:p>
    <w:p w14:paraId="1D9D9041" w14:textId="3C84007F"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65" w:history="1">
        <w:r w:rsidRPr="00FF0F36">
          <w:rPr>
            <w:rStyle w:val="Lienhypertexte"/>
            <w:noProof/>
            <w:lang w:val="en-US"/>
          </w:rPr>
          <w:t>11.3 Audit diagnostics</w:t>
        </w:r>
        <w:r>
          <w:rPr>
            <w:noProof/>
            <w:webHidden/>
          </w:rPr>
          <w:tab/>
        </w:r>
        <w:r>
          <w:rPr>
            <w:noProof/>
            <w:webHidden/>
          </w:rPr>
          <w:fldChar w:fldCharType="begin"/>
        </w:r>
        <w:r>
          <w:rPr>
            <w:noProof/>
            <w:webHidden/>
          </w:rPr>
          <w:instrText xml:space="preserve"> PAGEREF _Toc228968365 \h </w:instrText>
        </w:r>
        <w:r>
          <w:rPr>
            <w:noProof/>
            <w:webHidden/>
          </w:rPr>
        </w:r>
        <w:r>
          <w:rPr>
            <w:noProof/>
            <w:webHidden/>
          </w:rPr>
          <w:fldChar w:fldCharType="separate"/>
        </w:r>
        <w:r>
          <w:rPr>
            <w:noProof/>
            <w:webHidden/>
          </w:rPr>
          <w:t>114</w:t>
        </w:r>
        <w:r>
          <w:rPr>
            <w:noProof/>
            <w:webHidden/>
          </w:rPr>
          <w:fldChar w:fldCharType="end"/>
        </w:r>
      </w:hyperlink>
    </w:p>
    <w:p w14:paraId="40B3CFB4" w14:textId="2AAE3007"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66" w:history="1">
        <w:r w:rsidRPr="00FF0F36">
          <w:rPr>
            <w:rStyle w:val="Lienhypertexte"/>
            <w:noProof/>
            <w:lang w:val="en-US"/>
          </w:rPr>
          <w:t>11.4 Monitoring</w:t>
        </w:r>
        <w:r>
          <w:rPr>
            <w:noProof/>
            <w:webHidden/>
          </w:rPr>
          <w:tab/>
        </w:r>
        <w:r>
          <w:rPr>
            <w:noProof/>
            <w:webHidden/>
          </w:rPr>
          <w:fldChar w:fldCharType="begin"/>
        </w:r>
        <w:r>
          <w:rPr>
            <w:noProof/>
            <w:webHidden/>
          </w:rPr>
          <w:instrText xml:space="preserve"> PAGEREF _Toc228968366 \h </w:instrText>
        </w:r>
        <w:r>
          <w:rPr>
            <w:noProof/>
            <w:webHidden/>
          </w:rPr>
        </w:r>
        <w:r>
          <w:rPr>
            <w:noProof/>
            <w:webHidden/>
          </w:rPr>
          <w:fldChar w:fldCharType="separate"/>
        </w:r>
        <w:r>
          <w:rPr>
            <w:noProof/>
            <w:webHidden/>
          </w:rPr>
          <w:t>116</w:t>
        </w:r>
        <w:r>
          <w:rPr>
            <w:noProof/>
            <w:webHidden/>
          </w:rPr>
          <w:fldChar w:fldCharType="end"/>
        </w:r>
      </w:hyperlink>
    </w:p>
    <w:p w14:paraId="4D33F34F" w14:textId="66A5F724"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67" w:history="1">
        <w:r w:rsidRPr="00FF0F36">
          <w:rPr>
            <w:rStyle w:val="Lienhypertexte"/>
            <w:noProof/>
            <w:lang w:val="en-US"/>
          </w:rPr>
          <w:t>11.5 Cimway® data acquisition engine diagnostic tool</w:t>
        </w:r>
        <w:r>
          <w:rPr>
            <w:noProof/>
            <w:webHidden/>
          </w:rPr>
          <w:tab/>
        </w:r>
        <w:r>
          <w:rPr>
            <w:noProof/>
            <w:webHidden/>
          </w:rPr>
          <w:fldChar w:fldCharType="begin"/>
        </w:r>
        <w:r>
          <w:rPr>
            <w:noProof/>
            <w:webHidden/>
          </w:rPr>
          <w:instrText xml:space="preserve"> PAGEREF _Toc228968367 \h </w:instrText>
        </w:r>
        <w:r>
          <w:rPr>
            <w:noProof/>
            <w:webHidden/>
          </w:rPr>
        </w:r>
        <w:r>
          <w:rPr>
            <w:noProof/>
            <w:webHidden/>
          </w:rPr>
          <w:fldChar w:fldCharType="separate"/>
        </w:r>
        <w:r>
          <w:rPr>
            <w:noProof/>
            <w:webHidden/>
          </w:rPr>
          <w:t>116</w:t>
        </w:r>
        <w:r>
          <w:rPr>
            <w:noProof/>
            <w:webHidden/>
          </w:rPr>
          <w:fldChar w:fldCharType="end"/>
        </w:r>
      </w:hyperlink>
    </w:p>
    <w:p w14:paraId="5D0A07CC" w14:textId="10F8E3AA" w:rsidR="00E6439C" w:rsidRDefault="00E6439C">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228968368" w:history="1">
        <w:r w:rsidRPr="00FF0F36">
          <w:rPr>
            <w:rStyle w:val="Lienhypertexte"/>
            <w:noProof/>
            <w:lang w:val="en-US"/>
          </w:rPr>
          <w:t>11.6 Logging and tracing</w:t>
        </w:r>
        <w:r>
          <w:rPr>
            <w:noProof/>
            <w:webHidden/>
          </w:rPr>
          <w:tab/>
        </w:r>
        <w:r>
          <w:rPr>
            <w:noProof/>
            <w:webHidden/>
          </w:rPr>
          <w:fldChar w:fldCharType="begin"/>
        </w:r>
        <w:r>
          <w:rPr>
            <w:noProof/>
            <w:webHidden/>
          </w:rPr>
          <w:instrText xml:space="preserve"> PAGEREF _Toc228968368 \h </w:instrText>
        </w:r>
        <w:r>
          <w:rPr>
            <w:noProof/>
            <w:webHidden/>
          </w:rPr>
        </w:r>
        <w:r>
          <w:rPr>
            <w:noProof/>
            <w:webHidden/>
          </w:rPr>
          <w:fldChar w:fldCharType="separate"/>
        </w:r>
        <w:r>
          <w:rPr>
            <w:noProof/>
            <w:webHidden/>
          </w:rPr>
          <w:t>118</w:t>
        </w:r>
        <w:r>
          <w:rPr>
            <w:noProof/>
            <w:webHidden/>
          </w:rPr>
          <w:fldChar w:fldCharType="end"/>
        </w:r>
      </w:hyperlink>
    </w:p>
    <w:p w14:paraId="64D9FEBD" w14:textId="13109E8F"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69" w:history="1">
        <w:r w:rsidRPr="00FF0F36">
          <w:rPr>
            <w:rStyle w:val="Lienhypertexte"/>
            <w:noProof/>
            <w:lang w:val="en-US"/>
          </w:rPr>
          <w:t>11.6.1 Event log</w:t>
        </w:r>
        <w:r>
          <w:rPr>
            <w:noProof/>
            <w:webHidden/>
          </w:rPr>
          <w:tab/>
        </w:r>
        <w:r>
          <w:rPr>
            <w:noProof/>
            <w:webHidden/>
          </w:rPr>
          <w:fldChar w:fldCharType="begin"/>
        </w:r>
        <w:r>
          <w:rPr>
            <w:noProof/>
            <w:webHidden/>
          </w:rPr>
          <w:instrText xml:space="preserve"> PAGEREF _Toc228968369 \h </w:instrText>
        </w:r>
        <w:r>
          <w:rPr>
            <w:noProof/>
            <w:webHidden/>
          </w:rPr>
        </w:r>
        <w:r>
          <w:rPr>
            <w:noProof/>
            <w:webHidden/>
          </w:rPr>
          <w:fldChar w:fldCharType="separate"/>
        </w:r>
        <w:r>
          <w:rPr>
            <w:noProof/>
            <w:webHidden/>
          </w:rPr>
          <w:t>118</w:t>
        </w:r>
        <w:r>
          <w:rPr>
            <w:noProof/>
            <w:webHidden/>
          </w:rPr>
          <w:fldChar w:fldCharType="end"/>
        </w:r>
      </w:hyperlink>
    </w:p>
    <w:p w14:paraId="1A0E8C80" w14:textId="2591387B" w:rsidR="00E6439C" w:rsidRDefault="00E6439C">
      <w:pPr>
        <w:pStyle w:val="TM3"/>
        <w:tabs>
          <w:tab w:val="right" w:leader="dot" w:pos="9060"/>
        </w:tabs>
        <w:rPr>
          <w:rFonts w:cstheme="minorBidi"/>
          <w:noProof/>
          <w:color w:val="auto"/>
          <w:kern w:val="2"/>
          <w:sz w:val="24"/>
          <w:szCs w:val="24"/>
          <w:lang w:eastAsia="fr-FR" w:bidi="ar-SA"/>
          <w14:ligatures w14:val="standardContextual"/>
        </w:rPr>
      </w:pPr>
      <w:hyperlink w:anchor="_Toc228968370" w:history="1">
        <w:r w:rsidRPr="00FF0F36">
          <w:rPr>
            <w:rStyle w:val="Lienhypertexte"/>
            <w:noProof/>
            <w:lang w:val="en-US"/>
          </w:rPr>
          <w:t>11.6.2 SYSLOG and Windows events viewer</w:t>
        </w:r>
        <w:r>
          <w:rPr>
            <w:noProof/>
            <w:webHidden/>
          </w:rPr>
          <w:tab/>
        </w:r>
        <w:r>
          <w:rPr>
            <w:noProof/>
            <w:webHidden/>
          </w:rPr>
          <w:fldChar w:fldCharType="begin"/>
        </w:r>
        <w:r>
          <w:rPr>
            <w:noProof/>
            <w:webHidden/>
          </w:rPr>
          <w:instrText xml:space="preserve"> PAGEREF _Toc228968370 \h </w:instrText>
        </w:r>
        <w:r>
          <w:rPr>
            <w:noProof/>
            <w:webHidden/>
          </w:rPr>
        </w:r>
        <w:r>
          <w:rPr>
            <w:noProof/>
            <w:webHidden/>
          </w:rPr>
          <w:fldChar w:fldCharType="separate"/>
        </w:r>
        <w:r>
          <w:rPr>
            <w:noProof/>
            <w:webHidden/>
          </w:rPr>
          <w:t>118</w:t>
        </w:r>
        <w:r>
          <w:rPr>
            <w:noProof/>
            <w:webHidden/>
          </w:rPr>
          <w:fldChar w:fldCharType="end"/>
        </w:r>
      </w:hyperlink>
    </w:p>
    <w:p w14:paraId="3F55DE3C" w14:textId="3B30DD4C" w:rsidR="00EB0069" w:rsidRPr="00EB0069" w:rsidRDefault="00972A7C" w:rsidP="00EB0069">
      <w:pPr>
        <w:rPr>
          <w:lang w:eastAsia="fr-FR" w:bidi="ar-SA"/>
        </w:rPr>
        <w:sectPr w:rsidR="00EB0069" w:rsidRPr="00EB0069" w:rsidSect="00CE57B2">
          <w:footerReference w:type="default" r:id="rId13"/>
          <w:pgSz w:w="11906" w:h="16838"/>
          <w:pgMar w:top="1276" w:right="1418" w:bottom="1418" w:left="1418" w:header="40" w:footer="0" w:gutter="0"/>
          <w:pgNumType w:start="1"/>
          <w:cols w:space="708"/>
          <w:docGrid w:linePitch="360"/>
        </w:sectPr>
      </w:pPr>
      <w:r>
        <w:rPr>
          <w:rFonts w:ascii="Noto Sans JP" w:hAnsi="Noto Sans JP"/>
          <w:b/>
          <w:bCs/>
          <w:caps/>
          <w:sz w:val="24"/>
          <w:szCs w:val="24"/>
          <w:lang w:eastAsia="fr-FR" w:bidi="ar-SA"/>
        </w:rPr>
        <w:fldChar w:fldCharType="end"/>
      </w:r>
    </w:p>
    <w:p w14:paraId="016C351B" w14:textId="77777777" w:rsidR="00592F5A" w:rsidRPr="006E5D7A" w:rsidRDefault="00592F5A" w:rsidP="00592F5A">
      <w:pPr>
        <w:pStyle w:val="Titre1"/>
        <w:jc w:val="both"/>
        <w:rPr>
          <w:lang w:val="en-US"/>
        </w:rPr>
      </w:pPr>
      <w:bookmarkStart w:id="0" w:name="_Toc5094398"/>
      <w:bookmarkStart w:id="1" w:name="_Toc140052121"/>
      <w:bookmarkStart w:id="2" w:name="_Toc228968222"/>
      <w:r w:rsidRPr="006E5D7A">
        <w:rPr>
          <w:lang w:val="en-US"/>
        </w:rPr>
        <w:lastRenderedPageBreak/>
        <w:t>Quickstart project</w:t>
      </w:r>
      <w:bookmarkEnd w:id="0"/>
      <w:bookmarkEnd w:id="1"/>
      <w:bookmarkEnd w:id="2"/>
    </w:p>
    <w:p w14:paraId="2F3DFC64" w14:textId="77777777" w:rsidR="00592F5A" w:rsidRPr="006E5D7A" w:rsidRDefault="00592F5A" w:rsidP="00592F5A">
      <w:pPr>
        <w:rPr>
          <w:lang w:val="en-US"/>
        </w:rPr>
      </w:pPr>
    </w:p>
    <w:p w14:paraId="780848EA" w14:textId="77777777" w:rsidR="00592F5A" w:rsidRPr="006E5D7A" w:rsidRDefault="00592F5A" w:rsidP="00592F5A">
      <w:pPr>
        <w:rPr>
          <w:lang w:val="en-US"/>
        </w:rPr>
      </w:pPr>
      <w:r w:rsidRPr="006E5D7A">
        <w:rPr>
          <w:lang w:val="en-US"/>
        </w:rPr>
        <w:t>The quickstart project, delivered with Pcvue, allows the user to create in few clicks a custom designed project with a ready-to-go configuration without starting from scratch.</w:t>
      </w:r>
    </w:p>
    <w:p w14:paraId="70E23460" w14:textId="77777777" w:rsidR="00592F5A" w:rsidRPr="006E5D7A" w:rsidRDefault="00592F5A" w:rsidP="00592F5A">
      <w:pPr>
        <w:rPr>
          <w:lang w:val="en-US"/>
        </w:rPr>
      </w:pPr>
      <w:r w:rsidRPr="006E5D7A">
        <w:rPr>
          <w:lang w:val="en-US"/>
        </w:rPr>
        <w:t>A configuration wizard helps you through the few steps to configure your project:</w:t>
      </w:r>
    </w:p>
    <w:p w14:paraId="310036BF" w14:textId="77777777" w:rsidR="00592F5A" w:rsidRPr="006E5D7A" w:rsidRDefault="00592F5A" w:rsidP="00592F5A">
      <w:pPr>
        <w:pStyle w:val="Paragraphedeliste"/>
        <w:numPr>
          <w:ilvl w:val="0"/>
          <w:numId w:val="46"/>
        </w:numPr>
        <w:spacing w:line="240" w:lineRule="auto"/>
        <w:jc w:val="both"/>
        <w:rPr>
          <w:lang w:val="en-US"/>
        </w:rPr>
      </w:pPr>
      <w:r w:rsidRPr="006E5D7A">
        <w:rPr>
          <w:lang w:val="en-US"/>
        </w:rPr>
        <w:t>select different designs and styles</w:t>
      </w:r>
    </w:p>
    <w:p w14:paraId="7040F834" w14:textId="77777777" w:rsidR="00592F5A" w:rsidRPr="006E5D7A" w:rsidRDefault="00592F5A" w:rsidP="00592F5A">
      <w:pPr>
        <w:pStyle w:val="Paragraphedeliste"/>
        <w:numPr>
          <w:ilvl w:val="0"/>
          <w:numId w:val="46"/>
        </w:numPr>
        <w:spacing w:line="240" w:lineRule="auto"/>
        <w:jc w:val="both"/>
        <w:rPr>
          <w:lang w:val="en-US"/>
        </w:rPr>
      </w:pPr>
      <w:r w:rsidRPr="006E5D7A">
        <w:rPr>
          <w:lang w:val="en-US"/>
        </w:rPr>
        <w:t>select the screen resolution</w:t>
      </w:r>
    </w:p>
    <w:p w14:paraId="077ED349" w14:textId="77777777" w:rsidR="00592F5A" w:rsidRPr="006E5D7A" w:rsidRDefault="00592F5A" w:rsidP="00592F5A">
      <w:pPr>
        <w:pStyle w:val="Paragraphedeliste"/>
        <w:numPr>
          <w:ilvl w:val="0"/>
          <w:numId w:val="46"/>
        </w:numPr>
        <w:spacing w:line="240" w:lineRule="auto"/>
        <w:jc w:val="both"/>
        <w:rPr>
          <w:lang w:val="en-US"/>
        </w:rPr>
      </w:pPr>
      <w:r w:rsidRPr="006E5D7A">
        <w:rPr>
          <w:lang w:val="en-US"/>
        </w:rPr>
        <w:t>create your menus</w:t>
      </w:r>
    </w:p>
    <w:p w14:paraId="277C5CAE" w14:textId="77777777" w:rsidR="00592F5A" w:rsidRPr="006E5D7A" w:rsidRDefault="00592F5A" w:rsidP="00592F5A">
      <w:pPr>
        <w:rPr>
          <w:lang w:val="en-US"/>
        </w:rPr>
      </w:pPr>
      <w:r w:rsidRPr="006E5D7A">
        <w:rPr>
          <w:lang w:val="en-US"/>
        </w:rPr>
        <w:t>The Quickstart project generates a “ready to go” project including standard mimics and configuration:</w:t>
      </w:r>
    </w:p>
    <w:p w14:paraId="68FC4BC9"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Trends viewer</w:t>
      </w:r>
    </w:p>
    <w:p w14:paraId="31F45049"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Logs and archiving ready</w:t>
      </w:r>
    </w:p>
    <w:p w14:paraId="04B8DA70"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Alarms viewer and system alarms ready</w:t>
      </w:r>
    </w:p>
    <w:p w14:paraId="42A0ACF7"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User profiles</w:t>
      </w:r>
    </w:p>
    <w:p w14:paraId="29185500"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Sample scripts…</w:t>
      </w:r>
    </w:p>
    <w:p w14:paraId="2581AF9A" w14:textId="77777777" w:rsidR="00592F5A" w:rsidRPr="006E5D7A" w:rsidRDefault="00592F5A" w:rsidP="00592F5A">
      <w:pPr>
        <w:rPr>
          <w:lang w:val="en-US"/>
        </w:rPr>
      </w:pPr>
    </w:p>
    <w:p w14:paraId="7B3A6F2C" w14:textId="77777777" w:rsidR="00592F5A" w:rsidRPr="006E5D7A" w:rsidRDefault="00592F5A" w:rsidP="00592F5A">
      <w:pPr>
        <w:rPr>
          <w:lang w:val="en-US"/>
        </w:rPr>
      </w:pPr>
      <w:r w:rsidRPr="006E5D7A">
        <w:rPr>
          <w:lang w:val="en-US"/>
        </w:rPr>
        <w:t>Many styles and ergonomics are available:</w:t>
      </w:r>
    </w:p>
    <w:p w14:paraId="0BC7EF16"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5 styles</w:t>
      </w:r>
    </w:p>
    <w:p w14:paraId="102BDB76"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2 themes : Light/Dark</w:t>
      </w:r>
    </w:p>
    <w:p w14:paraId="7D8F07BE"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4 color skins</w:t>
      </w:r>
    </w:p>
    <w:p w14:paraId="732907F8" w14:textId="2551967B" w:rsidR="00592F5A" w:rsidRDefault="00592F5A" w:rsidP="00592F5A">
      <w:pPr>
        <w:pStyle w:val="Paragraphedeliste"/>
        <w:numPr>
          <w:ilvl w:val="0"/>
          <w:numId w:val="47"/>
        </w:numPr>
        <w:spacing w:line="240" w:lineRule="auto"/>
        <w:jc w:val="both"/>
        <w:rPr>
          <w:lang w:val="en-US"/>
        </w:rPr>
      </w:pPr>
      <w:r w:rsidRPr="006E5D7A">
        <w:rPr>
          <w:lang w:val="en-US"/>
        </w:rPr>
        <w:t>4 resolutions</w:t>
      </w:r>
    </w:p>
    <w:p w14:paraId="305ED5DC" w14:textId="77777777" w:rsidR="00FB37B3" w:rsidRDefault="00FB37B3" w:rsidP="00FB37B3">
      <w:pPr>
        <w:spacing w:line="240" w:lineRule="auto"/>
        <w:jc w:val="both"/>
        <w:rPr>
          <w:lang w:val="en-US"/>
        </w:rPr>
      </w:pPr>
    </w:p>
    <w:p w14:paraId="6CA1480D" w14:textId="77777777" w:rsidR="00FB37B3" w:rsidRDefault="00FB37B3" w:rsidP="00FB37B3">
      <w:pPr>
        <w:spacing w:line="240" w:lineRule="auto"/>
        <w:jc w:val="both"/>
        <w:rPr>
          <w:lang w:val="en-US"/>
        </w:rPr>
      </w:pPr>
    </w:p>
    <w:p w14:paraId="3B5C92F8" w14:textId="697EF73B" w:rsidR="00FB37B3" w:rsidRPr="00FB37B3" w:rsidRDefault="00FB37B3" w:rsidP="00FB37B3">
      <w:pPr>
        <w:spacing w:line="240" w:lineRule="auto"/>
        <w:jc w:val="both"/>
        <w:rPr>
          <w:lang w:val="en-US"/>
        </w:rPr>
      </w:pPr>
      <w:ins w:id="3" w:author="Mahdi BENNANI" w:date="2026-05-05T16:17:00Z" w16du:dateUtc="2026-05-05T14:17:00Z">
        <w:r w:rsidRPr="003236BA">
          <w:rPr>
            <w:noProof/>
          </w:rPr>
          <w:drawing>
            <wp:inline distT="0" distB="0" distL="0" distR="0" wp14:anchorId="46DF79AF" wp14:editId="064C13F5">
              <wp:extent cx="5819775" cy="3289494"/>
              <wp:effectExtent l="0" t="0" r="0" b="6350"/>
              <wp:docPr id="1368047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4779" name=""/>
                      <pic:cNvPicPr/>
                    </pic:nvPicPr>
                    <pic:blipFill>
                      <a:blip r:embed="rId14"/>
                      <a:stretch>
                        <a:fillRect/>
                      </a:stretch>
                    </pic:blipFill>
                    <pic:spPr>
                      <a:xfrm>
                        <a:off x="0" y="0"/>
                        <a:ext cx="5823735" cy="3291732"/>
                      </a:xfrm>
                      <a:prstGeom prst="rect">
                        <a:avLst/>
                      </a:prstGeom>
                    </pic:spPr>
                  </pic:pic>
                </a:graphicData>
              </a:graphic>
            </wp:inline>
          </w:drawing>
        </w:r>
      </w:ins>
    </w:p>
    <w:p w14:paraId="0823B05B" w14:textId="5C4A6AE6" w:rsidR="00592F5A" w:rsidRDefault="00592F5A" w:rsidP="00592F5A">
      <w:pPr>
        <w:pStyle w:val="Lgende"/>
        <w:rPr>
          <w:lang w:val="en-US"/>
        </w:rPr>
      </w:pPr>
    </w:p>
    <w:p w14:paraId="700C7359" w14:textId="2B542504" w:rsidR="00FB37B3" w:rsidRPr="00FB37B3" w:rsidRDefault="00FB37B3" w:rsidP="00E6439C">
      <w:pPr>
        <w:rPr>
          <w:lang w:val="en-US"/>
        </w:rPr>
      </w:pPr>
      <w:r w:rsidRPr="00FB37B3">
        <w:rPr>
          <w:noProof/>
          <w:lang w:val="en-US"/>
        </w:rPr>
        <w:lastRenderedPageBreak/>
        <w:drawing>
          <wp:inline distT="0" distB="0" distL="0" distR="0" wp14:anchorId="40951B85" wp14:editId="768EE4D3">
            <wp:extent cx="6648450" cy="3676650"/>
            <wp:effectExtent l="0" t="0" r="0" b="0"/>
            <wp:docPr id="20175295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29509" name=""/>
                    <pic:cNvPicPr/>
                  </pic:nvPicPr>
                  <pic:blipFill>
                    <a:blip r:embed="rId15"/>
                    <a:stretch>
                      <a:fillRect/>
                    </a:stretch>
                  </pic:blipFill>
                  <pic:spPr>
                    <a:xfrm>
                      <a:off x="0" y="0"/>
                      <a:ext cx="6648450" cy="3676650"/>
                    </a:xfrm>
                    <a:prstGeom prst="rect">
                      <a:avLst/>
                    </a:prstGeom>
                  </pic:spPr>
                </pic:pic>
              </a:graphicData>
            </a:graphic>
          </wp:inline>
        </w:drawing>
      </w:r>
      <w:r>
        <w:rPr>
          <w:lang w:val="en-US"/>
        </w:rPr>
        <w:t xml:space="preserve"> </w:t>
      </w:r>
    </w:p>
    <w:p w14:paraId="5C313EE4" w14:textId="561CE50A" w:rsidR="00592F5A" w:rsidRPr="006E5D7A" w:rsidRDefault="00592F5A" w:rsidP="00592F5A">
      <w:pPr>
        <w:pStyle w:val="Lgende"/>
        <w:rPr>
          <w:lang w:val="en-US"/>
        </w:rPr>
      </w:pPr>
      <w:bookmarkStart w:id="4" w:name="_Toc5094585"/>
      <w:bookmarkStart w:id="5" w:name="_Toc110409242"/>
      <w:bookmarkStart w:id="6" w:name="_Toc23388290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1</w:t>
      </w:r>
      <w:r w:rsidRPr="006E5D7A">
        <w:rPr>
          <w:lang w:val="en-US"/>
        </w:rPr>
        <w:fldChar w:fldCharType="end"/>
      </w:r>
      <w:r w:rsidRPr="006E5D7A">
        <w:rPr>
          <w:lang w:val="en-US"/>
        </w:rPr>
        <w:t xml:space="preserve"> - Quickstart project</w:t>
      </w:r>
      <w:bookmarkEnd w:id="4"/>
      <w:bookmarkEnd w:id="5"/>
      <w:bookmarkEnd w:id="6"/>
    </w:p>
    <w:p w14:paraId="684694A1" w14:textId="77777777" w:rsidR="00592F5A" w:rsidRPr="006E5D7A" w:rsidRDefault="00592F5A" w:rsidP="00592F5A">
      <w:pPr>
        <w:pStyle w:val="Titre1"/>
        <w:jc w:val="both"/>
        <w:rPr>
          <w:lang w:val="en-US"/>
        </w:rPr>
      </w:pPr>
      <w:bookmarkStart w:id="7" w:name="_Toc403731426"/>
      <w:bookmarkStart w:id="8" w:name="_Toc5094399"/>
      <w:bookmarkStart w:id="9" w:name="_Toc140052122"/>
      <w:bookmarkStart w:id="10" w:name="_Toc228968223"/>
      <w:bookmarkStart w:id="11" w:name="_Hlk108597830"/>
      <w:r w:rsidRPr="006E5D7A">
        <w:rPr>
          <w:lang w:val="en-US"/>
        </w:rPr>
        <w:t>Advanced Configuration Environment - ACE</w:t>
      </w:r>
      <w:bookmarkEnd w:id="7"/>
      <w:bookmarkEnd w:id="8"/>
      <w:bookmarkEnd w:id="9"/>
      <w:bookmarkEnd w:id="10"/>
    </w:p>
    <w:p w14:paraId="76C0E297" w14:textId="77777777" w:rsidR="00592F5A" w:rsidRPr="006E5D7A" w:rsidRDefault="00592F5A" w:rsidP="00592F5A">
      <w:pPr>
        <w:rPr>
          <w:lang w:val="en-US" w:eastAsia="de-DE"/>
        </w:rPr>
      </w:pPr>
    </w:p>
    <w:p w14:paraId="60C1AF98" w14:textId="77777777" w:rsidR="00592F5A" w:rsidRPr="006E5D7A" w:rsidRDefault="00592F5A" w:rsidP="00592F5A">
      <w:pPr>
        <w:rPr>
          <w:lang w:val="en-US"/>
        </w:rPr>
      </w:pPr>
      <w:r w:rsidRPr="006E5D7A">
        <w:rPr>
          <w:lang w:val="en-US"/>
        </w:rPr>
        <w:t>The Advanced Configuration Environment (ACE) of PcVue brings a consistent and innovative platform to develop your application. The PcVue ACE is designed to maximize productivity by providing components with similar </w:t>
      </w:r>
      <w:hyperlink r:id="rId16" w:tooltip="User interface" w:history="1">
        <w:r w:rsidRPr="006E5D7A">
          <w:rPr>
            <w:lang w:val="en-US"/>
          </w:rPr>
          <w:t>user interfaces</w:t>
        </w:r>
      </w:hyperlink>
      <w:r w:rsidRPr="006E5D7A">
        <w:rPr>
          <w:lang w:val="en-US"/>
        </w:rPr>
        <w:t xml:space="preserve">. It presents a single interface in which all developments are done. This ACE brings many features for creating object descriptions, mimics, communication frame with PLC, user rights, etc.. . </w:t>
      </w:r>
    </w:p>
    <w:p w14:paraId="017A3410" w14:textId="77777777" w:rsidR="00592F5A" w:rsidRPr="006E5D7A" w:rsidRDefault="00592F5A" w:rsidP="00592F5A">
      <w:pPr>
        <w:rPr>
          <w:lang w:val="en-US"/>
        </w:rPr>
      </w:pPr>
      <w:r w:rsidRPr="006E5D7A">
        <w:rPr>
          <w:lang w:val="en-US"/>
        </w:rPr>
        <w:t>It also provides advanced tools for creating the client/server architecture and deploying the software throughout the network.</w:t>
      </w:r>
    </w:p>
    <w:p w14:paraId="482BF51F" w14:textId="77777777" w:rsidR="00592F5A" w:rsidRPr="006E5D7A" w:rsidRDefault="00592F5A" w:rsidP="00592F5A">
      <w:pPr>
        <w:rPr>
          <w:lang w:val="en-US"/>
        </w:rPr>
      </w:pPr>
      <w:r w:rsidRPr="006E5D7A">
        <w:rPr>
          <w:lang w:val="en-US"/>
        </w:rPr>
        <w:t xml:space="preserve">Dynamic, intuitive use of configuration boosts PcVue's ease of use. </w:t>
      </w:r>
    </w:p>
    <w:p w14:paraId="59677FA7" w14:textId="77777777" w:rsidR="00592F5A" w:rsidRPr="006E5D7A" w:rsidRDefault="00592F5A" w:rsidP="00592F5A">
      <w:pPr>
        <w:rPr>
          <w:lang w:val="en-US"/>
        </w:rPr>
      </w:pPr>
    </w:p>
    <w:p w14:paraId="7299035B" w14:textId="77777777" w:rsidR="00592F5A" w:rsidRPr="006E5D7A" w:rsidRDefault="00592F5A" w:rsidP="00592F5A">
      <w:pPr>
        <w:rPr>
          <w:lang w:val="en-US"/>
        </w:rPr>
      </w:pPr>
      <w:r w:rsidRPr="006E5D7A">
        <w:rPr>
          <w:lang w:val="en-US"/>
        </w:rPr>
        <w:t>PcVue ACE reduces configuration time and increases developer productivity.</w:t>
      </w:r>
    </w:p>
    <w:bookmarkEnd w:id="11"/>
    <w:p w14:paraId="7322A427" w14:textId="77777777" w:rsidR="00592F5A" w:rsidRPr="006E5D7A" w:rsidRDefault="00592F5A" w:rsidP="00592F5A">
      <w:pPr>
        <w:rPr>
          <w:lang w:val="en-US"/>
        </w:rPr>
      </w:pPr>
    </w:p>
    <w:p w14:paraId="1300742A" w14:textId="77777777" w:rsidR="00592F5A" w:rsidRPr="006E5D7A" w:rsidRDefault="00592F5A" w:rsidP="00592F5A">
      <w:pPr>
        <w:rPr>
          <w:shd w:val="clear" w:color="auto" w:fill="FFFFFF"/>
          <w:lang w:val="en-US"/>
        </w:rPr>
      </w:pPr>
      <w:r w:rsidRPr="006E5D7A">
        <w:rPr>
          <w:noProof/>
          <w:shd w:val="clear" w:color="auto" w:fill="FFFFFF"/>
          <w:lang w:eastAsia="fr-FR" w:bidi="ar-SA"/>
        </w:rPr>
        <w:lastRenderedPageBreak/>
        <w:drawing>
          <wp:inline distT="0" distB="0" distL="0" distR="0" wp14:anchorId="1F405BC3" wp14:editId="030CFFD1">
            <wp:extent cx="5972810" cy="3721735"/>
            <wp:effectExtent l="0" t="0" r="8890" b="0"/>
            <wp:docPr id="2057" name="Image 2057" descr="Une image contenant texte, pla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mage 2057" descr="Une image contenant texte, plastique&#10;&#10;Description générée automatiquement"/>
                    <pic:cNvPicPr/>
                  </pic:nvPicPr>
                  <pic:blipFill>
                    <a:blip r:embed="rId17" cstate="print"/>
                    <a:stretch>
                      <a:fillRect/>
                    </a:stretch>
                  </pic:blipFill>
                  <pic:spPr>
                    <a:xfrm>
                      <a:off x="0" y="0"/>
                      <a:ext cx="5972810" cy="3721735"/>
                    </a:xfrm>
                    <a:prstGeom prst="rect">
                      <a:avLst/>
                    </a:prstGeom>
                  </pic:spPr>
                </pic:pic>
              </a:graphicData>
            </a:graphic>
          </wp:inline>
        </w:drawing>
      </w:r>
    </w:p>
    <w:p w14:paraId="13753CD0" w14:textId="77777777" w:rsidR="00592F5A" w:rsidRPr="006E5D7A" w:rsidRDefault="00592F5A" w:rsidP="00592F5A">
      <w:pPr>
        <w:rPr>
          <w:lang w:val="en-US"/>
        </w:rPr>
      </w:pPr>
    </w:p>
    <w:p w14:paraId="13AAAAF7" w14:textId="77777777" w:rsidR="00592F5A" w:rsidRPr="006E5D7A" w:rsidRDefault="00592F5A" w:rsidP="00592F5A">
      <w:pPr>
        <w:rPr>
          <w:lang w:val="en-US"/>
        </w:rPr>
      </w:pPr>
      <w:bookmarkStart w:id="12" w:name="_Hlk108597884"/>
      <w:r w:rsidRPr="006E5D7A">
        <w:rPr>
          <w:lang w:val="en-US"/>
        </w:rPr>
        <w:t>The ACE includes:</w:t>
      </w:r>
    </w:p>
    <w:p w14:paraId="156D9070" w14:textId="77777777" w:rsidR="00592F5A" w:rsidRPr="006E5D7A" w:rsidRDefault="00592F5A" w:rsidP="00592F5A">
      <w:pPr>
        <w:pStyle w:val="Paragraphedeliste"/>
        <w:numPr>
          <w:ilvl w:val="1"/>
          <w:numId w:val="47"/>
        </w:numPr>
        <w:spacing w:line="240" w:lineRule="auto"/>
        <w:jc w:val="both"/>
        <w:rPr>
          <w:lang w:val="en-US"/>
        </w:rPr>
      </w:pPr>
      <w:r w:rsidRPr="006E5D7A">
        <w:rPr>
          <w:lang w:val="en-US"/>
        </w:rPr>
        <w:t>the “Application Explorer”, an “All in one” configuration tool for configuration and diagnosis,</w:t>
      </w:r>
    </w:p>
    <w:p w14:paraId="274ACFD6" w14:textId="77777777" w:rsidR="00592F5A" w:rsidRPr="006E5D7A" w:rsidRDefault="00592F5A" w:rsidP="00592F5A">
      <w:pPr>
        <w:pStyle w:val="Paragraphedeliste"/>
        <w:numPr>
          <w:ilvl w:val="1"/>
          <w:numId w:val="47"/>
        </w:numPr>
        <w:spacing w:line="240" w:lineRule="auto"/>
        <w:jc w:val="both"/>
        <w:rPr>
          <w:lang w:val="en-US"/>
        </w:rPr>
      </w:pPr>
      <w:r w:rsidRPr="006E5D7A">
        <w:rPr>
          <w:lang w:val="en-US"/>
        </w:rPr>
        <w:t>the “Application Architect” to model objects and create applications,</w:t>
      </w:r>
    </w:p>
    <w:p w14:paraId="7C141297" w14:textId="77777777" w:rsidR="00592F5A" w:rsidRPr="006E5D7A" w:rsidRDefault="00592F5A" w:rsidP="00592F5A">
      <w:pPr>
        <w:pStyle w:val="Paragraphedeliste"/>
        <w:numPr>
          <w:ilvl w:val="1"/>
          <w:numId w:val="47"/>
        </w:numPr>
        <w:spacing w:line="240" w:lineRule="auto"/>
        <w:jc w:val="both"/>
        <w:rPr>
          <w:lang w:val="en-US"/>
        </w:rPr>
      </w:pPr>
      <w:r w:rsidRPr="006E5D7A">
        <w:rPr>
          <w:lang w:val="en-US"/>
        </w:rPr>
        <w:t>the Smart Generators are a suite of import tools for mass configuration from third-party or in-house configuration tools (PLC programs, CAD drawings, user software and legacy SCADA/Building Management Systems).</w:t>
      </w:r>
    </w:p>
    <w:p w14:paraId="291A207F" w14:textId="77777777" w:rsidR="00592F5A" w:rsidRPr="006E5D7A" w:rsidRDefault="00592F5A" w:rsidP="00592F5A">
      <w:pPr>
        <w:rPr>
          <w:lang w:val="en-US"/>
        </w:rPr>
      </w:pPr>
      <w:r w:rsidRPr="006E5D7A">
        <w:rPr>
          <w:lang w:val="en-US"/>
        </w:rPr>
        <w:t>These tools can be used independently or jointly as required.</w:t>
      </w:r>
    </w:p>
    <w:p w14:paraId="6A5D6281" w14:textId="77777777" w:rsidR="00592F5A" w:rsidRPr="006E5D7A" w:rsidRDefault="00592F5A" w:rsidP="00592F5A">
      <w:pPr>
        <w:pStyle w:val="Titre2"/>
        <w:jc w:val="both"/>
        <w:rPr>
          <w:lang w:val="en-US"/>
        </w:rPr>
      </w:pPr>
      <w:bookmarkStart w:id="13" w:name="_Toc5094400"/>
      <w:bookmarkStart w:id="14" w:name="_Toc140052123"/>
      <w:bookmarkStart w:id="15" w:name="_Toc228968224"/>
      <w:r w:rsidRPr="006E5D7A">
        <w:rPr>
          <w:lang w:val="en-US"/>
        </w:rPr>
        <w:t>Application Explorer</w:t>
      </w:r>
      <w:bookmarkEnd w:id="13"/>
      <w:bookmarkEnd w:id="14"/>
      <w:bookmarkEnd w:id="15"/>
    </w:p>
    <w:p w14:paraId="1B98DBD0" w14:textId="77777777" w:rsidR="00592F5A" w:rsidRPr="006E5D7A" w:rsidRDefault="00592F5A" w:rsidP="00592F5A">
      <w:pPr>
        <w:pStyle w:val="Titre3"/>
        <w:jc w:val="both"/>
        <w:rPr>
          <w:lang w:val="en-US"/>
        </w:rPr>
      </w:pPr>
      <w:bookmarkStart w:id="16" w:name="_Toc5094401"/>
      <w:bookmarkStart w:id="17" w:name="_Toc140052124"/>
      <w:bookmarkStart w:id="18" w:name="_Toc228968225"/>
      <w:r w:rsidRPr="006E5D7A">
        <w:rPr>
          <w:lang w:val="en-US"/>
        </w:rPr>
        <w:t>Configuration &amp; Diagnostic</w:t>
      </w:r>
      <w:bookmarkEnd w:id="16"/>
      <w:bookmarkEnd w:id="17"/>
      <w:bookmarkEnd w:id="18"/>
    </w:p>
    <w:p w14:paraId="52357215" w14:textId="77777777" w:rsidR="00592F5A" w:rsidRPr="006E5D7A" w:rsidRDefault="00592F5A" w:rsidP="00592F5A">
      <w:pPr>
        <w:rPr>
          <w:lang w:val="en-US"/>
        </w:rPr>
      </w:pPr>
    </w:p>
    <w:p w14:paraId="67668052" w14:textId="77777777" w:rsidR="00592F5A" w:rsidRPr="006E5D7A" w:rsidRDefault="00592F5A" w:rsidP="00592F5A">
      <w:pPr>
        <w:rPr>
          <w:lang w:val="en-US" w:eastAsia="fr-FR"/>
        </w:rPr>
      </w:pPr>
      <w:r w:rsidRPr="006E5D7A">
        <w:rPr>
          <w:lang w:val="en-US" w:eastAsia="fr-FR"/>
        </w:rPr>
        <w:t>The Application Explorer is an “All in one” configuration tool, including the features for configuring all parts of supervisory project:</w:t>
      </w:r>
    </w:p>
    <w:p w14:paraId="6255AAD2" w14:textId="77777777" w:rsidR="00592F5A" w:rsidRPr="006E5D7A" w:rsidRDefault="00592F5A" w:rsidP="00592F5A">
      <w:pPr>
        <w:pStyle w:val="Paragraphedeliste"/>
        <w:numPr>
          <w:ilvl w:val="0"/>
          <w:numId w:val="54"/>
        </w:numPr>
        <w:spacing w:line="240" w:lineRule="auto"/>
        <w:jc w:val="both"/>
        <w:rPr>
          <w:lang w:val="en-US" w:eastAsia="fr-FR"/>
        </w:rPr>
      </w:pPr>
      <w:r w:rsidRPr="006E5D7A">
        <w:rPr>
          <w:lang w:val="en-US" w:eastAsia="fr-FR"/>
        </w:rPr>
        <w:t>Communication/Networking</w:t>
      </w:r>
    </w:p>
    <w:p w14:paraId="0B871CC0" w14:textId="77777777" w:rsidR="00592F5A" w:rsidRPr="006E5D7A" w:rsidRDefault="00592F5A" w:rsidP="00592F5A">
      <w:pPr>
        <w:pStyle w:val="Paragraphedeliste"/>
        <w:numPr>
          <w:ilvl w:val="0"/>
          <w:numId w:val="54"/>
        </w:numPr>
        <w:spacing w:line="240" w:lineRule="auto"/>
        <w:jc w:val="both"/>
        <w:rPr>
          <w:lang w:val="en-US" w:eastAsia="fr-FR"/>
        </w:rPr>
      </w:pPr>
      <w:r w:rsidRPr="006E5D7A">
        <w:rPr>
          <w:lang w:val="en-US" w:eastAsia="fr-FR"/>
        </w:rPr>
        <w:t>Variables</w:t>
      </w:r>
    </w:p>
    <w:p w14:paraId="596698C9" w14:textId="77777777" w:rsidR="00592F5A" w:rsidRPr="006E5D7A" w:rsidRDefault="00592F5A" w:rsidP="00592F5A">
      <w:pPr>
        <w:pStyle w:val="Paragraphedeliste"/>
        <w:numPr>
          <w:ilvl w:val="0"/>
          <w:numId w:val="54"/>
        </w:numPr>
        <w:spacing w:line="240" w:lineRule="auto"/>
        <w:jc w:val="both"/>
        <w:rPr>
          <w:lang w:val="en-US" w:eastAsia="fr-FR"/>
        </w:rPr>
      </w:pPr>
      <w:r w:rsidRPr="006E5D7A">
        <w:rPr>
          <w:lang w:val="en-US" w:eastAsia="fr-FR"/>
        </w:rPr>
        <w:t>Archives</w:t>
      </w:r>
    </w:p>
    <w:p w14:paraId="50004936" w14:textId="77777777" w:rsidR="00592F5A" w:rsidRPr="006E5D7A" w:rsidRDefault="00592F5A" w:rsidP="00592F5A">
      <w:pPr>
        <w:pStyle w:val="Paragraphedeliste"/>
        <w:numPr>
          <w:ilvl w:val="0"/>
          <w:numId w:val="54"/>
        </w:numPr>
        <w:spacing w:line="240" w:lineRule="auto"/>
        <w:jc w:val="both"/>
        <w:rPr>
          <w:lang w:val="en-US" w:eastAsia="fr-FR"/>
        </w:rPr>
      </w:pPr>
      <w:r w:rsidRPr="006E5D7A">
        <w:rPr>
          <w:lang w:val="en-US" w:eastAsia="fr-FR"/>
        </w:rPr>
        <w:t>Data processing</w:t>
      </w:r>
    </w:p>
    <w:p w14:paraId="36056F90" w14:textId="77777777" w:rsidR="00592F5A" w:rsidRPr="006E5D7A" w:rsidRDefault="00592F5A" w:rsidP="00592F5A">
      <w:pPr>
        <w:pStyle w:val="Paragraphedeliste"/>
        <w:numPr>
          <w:ilvl w:val="0"/>
          <w:numId w:val="54"/>
        </w:numPr>
        <w:spacing w:line="240" w:lineRule="auto"/>
        <w:jc w:val="both"/>
        <w:rPr>
          <w:lang w:val="en-US" w:eastAsia="fr-FR"/>
        </w:rPr>
      </w:pPr>
      <w:r w:rsidRPr="006E5D7A">
        <w:rPr>
          <w:lang w:val="en-US" w:eastAsia="fr-FR"/>
        </w:rPr>
        <w:t>User management</w:t>
      </w:r>
    </w:p>
    <w:p w14:paraId="0995C414" w14:textId="77777777" w:rsidR="00592F5A" w:rsidRPr="006E5D7A" w:rsidRDefault="00592F5A" w:rsidP="00592F5A">
      <w:pPr>
        <w:pStyle w:val="Paragraphedeliste"/>
        <w:numPr>
          <w:ilvl w:val="0"/>
          <w:numId w:val="54"/>
        </w:numPr>
        <w:spacing w:line="240" w:lineRule="auto"/>
        <w:jc w:val="both"/>
        <w:rPr>
          <w:lang w:val="en-US" w:eastAsia="fr-FR"/>
        </w:rPr>
      </w:pPr>
      <w:r w:rsidRPr="006E5D7A">
        <w:rPr>
          <w:lang w:val="en-US" w:eastAsia="fr-FR"/>
        </w:rPr>
        <w:t>Libraries</w:t>
      </w:r>
    </w:p>
    <w:p w14:paraId="518FE1CC" w14:textId="77777777" w:rsidR="00592F5A" w:rsidRPr="006E5D7A" w:rsidRDefault="00592F5A" w:rsidP="00592F5A">
      <w:pPr>
        <w:rPr>
          <w:lang w:val="en-US" w:eastAsia="fr-FR"/>
        </w:rPr>
      </w:pPr>
      <w:r w:rsidRPr="006E5D7A">
        <w:rPr>
          <w:lang w:val="en-US" w:eastAsia="fr-FR"/>
        </w:rPr>
        <w:t>A consistent and modern user-friendly interface based on the ergonomic rules for systems environments to make the design easier and faster:</w:t>
      </w:r>
    </w:p>
    <w:p w14:paraId="17D6213C"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Based on a tree view structure with element lists</w:t>
      </w:r>
    </w:p>
    <w:p w14:paraId="0CC5B146"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Easy duplication of branches and sub elements</w:t>
      </w:r>
    </w:p>
    <w:p w14:paraId="172E7FEE"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Multiple document Interface</w:t>
      </w:r>
    </w:p>
    <w:p w14:paraId="6DEE9B75"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Copy, cut &amp; paste including sub-elements</w:t>
      </w:r>
    </w:p>
    <w:p w14:paraId="75CEDB13"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Intuitive navigation: previous &amp; next</w:t>
      </w:r>
    </w:p>
    <w:p w14:paraId="1BB7669C"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Various display options: icons, list, details...</w:t>
      </w:r>
    </w:p>
    <w:p w14:paraId="65E82824"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Standard Windows’ keyboard shortcuts</w:t>
      </w:r>
    </w:p>
    <w:p w14:paraId="1658D322" w14:textId="77777777" w:rsidR="00592F5A" w:rsidRPr="006E5D7A" w:rsidRDefault="00592F5A" w:rsidP="00592F5A">
      <w:pPr>
        <w:rPr>
          <w:lang w:val="en-US" w:eastAsia="fr-FR"/>
        </w:rPr>
      </w:pPr>
      <w:r w:rsidRPr="006E5D7A">
        <w:rPr>
          <w:noProof/>
          <w:lang w:eastAsia="fr-FR" w:bidi="ar-SA"/>
        </w:rPr>
        <w:lastRenderedPageBreak/>
        <w:drawing>
          <wp:inline distT="0" distB="0" distL="0" distR="0" wp14:anchorId="24BE9C57" wp14:editId="3F807DEA">
            <wp:extent cx="3810000" cy="4777740"/>
            <wp:effectExtent l="0" t="0" r="0" b="0"/>
            <wp:docPr id="10" name="Image 10" descr="ace 2">
              <a:hlinkClick xmlns:a="http://schemas.openxmlformats.org/drawingml/2006/main" r:id="rId18"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ce 2">
                      <a:hlinkClick r:id="rId18" tgtFrame="&quot;_blank&quot;" tooltip="&quot;zoom on click&quo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0000" cy="4777740"/>
                    </a:xfrm>
                    <a:prstGeom prst="rect">
                      <a:avLst/>
                    </a:prstGeom>
                    <a:noFill/>
                    <a:ln>
                      <a:noFill/>
                    </a:ln>
                  </pic:spPr>
                </pic:pic>
              </a:graphicData>
            </a:graphic>
          </wp:inline>
        </w:drawing>
      </w:r>
    </w:p>
    <w:p w14:paraId="68A881F6" w14:textId="69728FE8" w:rsidR="00592F5A" w:rsidRPr="006E5D7A" w:rsidRDefault="00592F5A" w:rsidP="00592F5A">
      <w:pPr>
        <w:pStyle w:val="Lgende"/>
        <w:rPr>
          <w:rFonts w:eastAsia="Times New Roman"/>
          <w:color w:val="333333"/>
          <w:lang w:val="en-US" w:eastAsia="fr-FR"/>
        </w:rPr>
      </w:pPr>
      <w:bookmarkStart w:id="19" w:name="_Toc5094586"/>
      <w:bookmarkStart w:id="20" w:name="_Toc110409243"/>
      <w:bookmarkStart w:id="21" w:name="_Toc23388290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2</w:t>
      </w:r>
      <w:r w:rsidRPr="006E5D7A">
        <w:rPr>
          <w:lang w:val="en-US"/>
        </w:rPr>
        <w:fldChar w:fldCharType="end"/>
      </w:r>
      <w:r w:rsidRPr="006E5D7A">
        <w:rPr>
          <w:lang w:val="en-US"/>
        </w:rPr>
        <w:t xml:space="preserve"> - Application Explorer</w:t>
      </w:r>
      <w:bookmarkEnd w:id="19"/>
      <w:bookmarkEnd w:id="20"/>
      <w:bookmarkEnd w:id="21"/>
    </w:p>
    <w:p w14:paraId="238EA691" w14:textId="77777777" w:rsidR="00592F5A" w:rsidRPr="006E5D7A" w:rsidRDefault="00592F5A" w:rsidP="00592F5A">
      <w:pPr>
        <w:rPr>
          <w:lang w:val="en-US"/>
        </w:rPr>
      </w:pPr>
    </w:p>
    <w:p w14:paraId="3298C73E" w14:textId="77777777" w:rsidR="00592F5A" w:rsidRPr="006E5D7A" w:rsidRDefault="00592F5A" w:rsidP="00592F5A">
      <w:pPr>
        <w:pStyle w:val="Titre3"/>
        <w:jc w:val="both"/>
        <w:rPr>
          <w:lang w:val="en-US"/>
        </w:rPr>
      </w:pPr>
      <w:bookmarkStart w:id="22" w:name="_Toc5094402"/>
      <w:bookmarkStart w:id="23" w:name="_Toc140052125"/>
      <w:bookmarkStart w:id="24" w:name="_Toc228968226"/>
      <w:r w:rsidRPr="006E5D7A">
        <w:rPr>
          <w:lang w:val="en-US"/>
        </w:rPr>
        <w:t>Configuration wizards</w:t>
      </w:r>
      <w:bookmarkEnd w:id="22"/>
      <w:bookmarkEnd w:id="23"/>
      <w:bookmarkEnd w:id="24"/>
    </w:p>
    <w:p w14:paraId="2A2062B4" w14:textId="77777777" w:rsidR="00592F5A" w:rsidRPr="006E5D7A" w:rsidRDefault="00592F5A" w:rsidP="00592F5A">
      <w:pPr>
        <w:rPr>
          <w:lang w:val="en-US"/>
        </w:rPr>
      </w:pPr>
    </w:p>
    <w:p w14:paraId="37774A50" w14:textId="77777777" w:rsidR="00592F5A" w:rsidRPr="006E5D7A" w:rsidRDefault="00592F5A" w:rsidP="00592F5A">
      <w:pPr>
        <w:rPr>
          <w:lang w:val="en-US" w:eastAsia="fr-FR"/>
        </w:rPr>
      </w:pPr>
      <w:r w:rsidRPr="006E5D7A">
        <w:rPr>
          <w:lang w:val="en-US" w:eastAsia="fr-FR"/>
        </w:rPr>
        <w:t>Several configuration wizards to guide you through the process of configuring:</w:t>
      </w:r>
    </w:p>
    <w:p w14:paraId="766ABE5E" w14:textId="77777777" w:rsidR="00592F5A" w:rsidRPr="006E5D7A" w:rsidRDefault="00592F5A" w:rsidP="00592F5A">
      <w:pPr>
        <w:pStyle w:val="Paragraphedeliste"/>
        <w:numPr>
          <w:ilvl w:val="0"/>
          <w:numId w:val="56"/>
        </w:numPr>
        <w:spacing w:line="240" w:lineRule="auto"/>
        <w:jc w:val="both"/>
        <w:rPr>
          <w:lang w:val="en-US" w:eastAsia="fr-FR"/>
        </w:rPr>
      </w:pPr>
      <w:r w:rsidRPr="006E5D7A">
        <w:rPr>
          <w:lang w:val="en-US" w:eastAsia="fr-FR"/>
        </w:rPr>
        <w:t>the network architecture</w:t>
      </w:r>
    </w:p>
    <w:p w14:paraId="78161E25" w14:textId="77777777" w:rsidR="00592F5A" w:rsidRPr="006E5D7A" w:rsidRDefault="00592F5A" w:rsidP="00592F5A">
      <w:pPr>
        <w:pStyle w:val="Paragraphedeliste"/>
        <w:numPr>
          <w:ilvl w:val="0"/>
          <w:numId w:val="56"/>
        </w:numPr>
        <w:spacing w:line="240" w:lineRule="auto"/>
        <w:jc w:val="both"/>
        <w:rPr>
          <w:lang w:val="en-US" w:eastAsia="fr-FR"/>
        </w:rPr>
      </w:pPr>
      <w:r w:rsidRPr="006E5D7A">
        <w:rPr>
          <w:lang w:val="en-US" w:eastAsia="fr-FR"/>
        </w:rPr>
        <w:t>the archiving database</w:t>
      </w:r>
    </w:p>
    <w:p w14:paraId="038F7758" w14:textId="77777777" w:rsidR="00592F5A" w:rsidRPr="006E5D7A" w:rsidRDefault="00592F5A" w:rsidP="00592F5A">
      <w:pPr>
        <w:pStyle w:val="Paragraphedeliste"/>
        <w:numPr>
          <w:ilvl w:val="0"/>
          <w:numId w:val="56"/>
        </w:numPr>
        <w:spacing w:line="240" w:lineRule="auto"/>
        <w:jc w:val="both"/>
        <w:rPr>
          <w:lang w:val="en-US" w:eastAsia="fr-FR"/>
        </w:rPr>
      </w:pPr>
      <w:r w:rsidRPr="006E5D7A">
        <w:rPr>
          <w:lang w:val="en-US" w:eastAsia="fr-FR"/>
        </w:rPr>
        <w:t>the redundancy process</w:t>
      </w:r>
    </w:p>
    <w:p w14:paraId="31E20EDC" w14:textId="77777777" w:rsidR="00592F5A" w:rsidRPr="006E5D7A" w:rsidRDefault="00592F5A" w:rsidP="00592F5A">
      <w:pPr>
        <w:pStyle w:val="Paragraphedeliste"/>
        <w:rPr>
          <w:lang w:val="en-US" w:eastAsia="fr-FR"/>
        </w:rPr>
      </w:pPr>
    </w:p>
    <w:p w14:paraId="4860E7FC" w14:textId="77777777" w:rsidR="00592F5A" w:rsidRPr="006E5D7A" w:rsidRDefault="00592F5A" w:rsidP="00592F5A">
      <w:pPr>
        <w:rPr>
          <w:lang w:val="en-US" w:eastAsia="fr-FR"/>
        </w:rPr>
      </w:pPr>
      <w:r w:rsidRPr="006E5D7A">
        <w:rPr>
          <w:noProof/>
          <w:lang w:eastAsia="fr-FR" w:bidi="ar-SA"/>
        </w:rPr>
        <w:lastRenderedPageBreak/>
        <w:drawing>
          <wp:inline distT="0" distB="0" distL="0" distR="0" wp14:anchorId="3F6B4F5A" wp14:editId="12D00544">
            <wp:extent cx="6191250" cy="3581400"/>
            <wp:effectExtent l="0" t="0" r="0" b="0"/>
            <wp:docPr id="36" name="Image 36"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texte, capture d’écran, logiciel, Page web&#10;&#10;Description générée automatiquement"/>
                    <pic:cNvPicPr/>
                  </pic:nvPicPr>
                  <pic:blipFill>
                    <a:blip r:embed="rId20" cstate="print"/>
                    <a:stretch>
                      <a:fillRect/>
                    </a:stretch>
                  </pic:blipFill>
                  <pic:spPr>
                    <a:xfrm>
                      <a:off x="0" y="0"/>
                      <a:ext cx="6191250" cy="3581400"/>
                    </a:xfrm>
                    <a:prstGeom prst="rect">
                      <a:avLst/>
                    </a:prstGeom>
                  </pic:spPr>
                </pic:pic>
              </a:graphicData>
            </a:graphic>
          </wp:inline>
        </w:drawing>
      </w:r>
    </w:p>
    <w:p w14:paraId="48B09520" w14:textId="12955B17" w:rsidR="00592F5A" w:rsidRPr="006E5D7A" w:rsidRDefault="00592F5A" w:rsidP="00592F5A">
      <w:pPr>
        <w:pStyle w:val="Lgende"/>
        <w:rPr>
          <w:lang w:val="en-US" w:eastAsia="fr-FR"/>
        </w:rPr>
      </w:pPr>
      <w:bookmarkStart w:id="25" w:name="_Toc5094587"/>
      <w:bookmarkStart w:id="26" w:name="_Toc110409244"/>
      <w:bookmarkStart w:id="27" w:name="_Toc233882903"/>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3</w:t>
      </w:r>
      <w:r w:rsidRPr="006E5D7A">
        <w:rPr>
          <w:lang w:val="en-US"/>
        </w:rPr>
        <w:fldChar w:fldCharType="end"/>
      </w:r>
      <w:r w:rsidRPr="006E5D7A">
        <w:rPr>
          <w:lang w:val="en-US"/>
        </w:rPr>
        <w:t xml:space="preserve"> - Configuration wizards</w:t>
      </w:r>
      <w:bookmarkEnd w:id="25"/>
      <w:bookmarkEnd w:id="26"/>
      <w:bookmarkEnd w:id="27"/>
    </w:p>
    <w:p w14:paraId="3955B9A7" w14:textId="77777777" w:rsidR="00592F5A" w:rsidRPr="006E5D7A" w:rsidRDefault="00592F5A" w:rsidP="00592F5A">
      <w:pPr>
        <w:pStyle w:val="Titre2"/>
        <w:jc w:val="both"/>
        <w:rPr>
          <w:lang w:val="en-US"/>
        </w:rPr>
      </w:pPr>
      <w:bookmarkStart w:id="28" w:name="_Toc5094403"/>
      <w:bookmarkStart w:id="29" w:name="_Toc140052126"/>
      <w:bookmarkStart w:id="30" w:name="_Toc228968227"/>
      <w:r w:rsidRPr="006E5D7A">
        <w:rPr>
          <w:lang w:val="en-US"/>
        </w:rPr>
        <w:t>Application Architect</w:t>
      </w:r>
      <w:bookmarkEnd w:id="28"/>
      <w:bookmarkEnd w:id="29"/>
      <w:bookmarkEnd w:id="30"/>
    </w:p>
    <w:p w14:paraId="28C00B05" w14:textId="77777777" w:rsidR="00592F5A" w:rsidRPr="006E5D7A" w:rsidRDefault="00592F5A" w:rsidP="00592F5A">
      <w:pPr>
        <w:pStyle w:val="Titre3"/>
        <w:jc w:val="both"/>
        <w:rPr>
          <w:lang w:val="en-US"/>
        </w:rPr>
      </w:pPr>
      <w:bookmarkStart w:id="31" w:name="_Toc5094404"/>
      <w:bookmarkStart w:id="32" w:name="_Toc140052127"/>
      <w:bookmarkStart w:id="33" w:name="_Toc228968228"/>
      <w:r w:rsidRPr="006E5D7A">
        <w:rPr>
          <w:lang w:val="en-US"/>
        </w:rPr>
        <w:t>Application modeling</w:t>
      </w:r>
      <w:bookmarkEnd w:id="31"/>
      <w:bookmarkEnd w:id="32"/>
      <w:bookmarkEnd w:id="33"/>
    </w:p>
    <w:p w14:paraId="6A738000" w14:textId="77777777" w:rsidR="00592F5A" w:rsidRPr="006E5D7A" w:rsidRDefault="00592F5A" w:rsidP="00592F5A">
      <w:pPr>
        <w:rPr>
          <w:lang w:val="en-US"/>
        </w:rPr>
      </w:pPr>
    </w:p>
    <w:p w14:paraId="6C028140" w14:textId="77777777" w:rsidR="00592F5A" w:rsidRPr="006E5D7A" w:rsidRDefault="00592F5A" w:rsidP="00592F5A">
      <w:pPr>
        <w:rPr>
          <w:lang w:val="en-US"/>
        </w:rPr>
      </w:pPr>
      <w:r w:rsidRPr="006E5D7A">
        <w:rPr>
          <w:lang w:val="en-US"/>
        </w:rPr>
        <w:t>The Application Architect lets you use high-level facilities to template and reuse of components.</w:t>
      </w:r>
      <w:r w:rsidRPr="006E5D7A">
        <w:rPr>
          <w:lang w:val="en-US"/>
        </w:rPr>
        <w:br/>
        <w:t>It enables you to create reusable objects to integrate not only graphics, symbols and tables but also all the frequent configuration elements such as variables, alarms and their associated behaviors: events, archiving, thresholds, commands, scripts etc.</w:t>
      </w:r>
    </w:p>
    <w:p w14:paraId="37255AC1" w14:textId="77777777" w:rsidR="00592F5A" w:rsidRPr="006E5D7A" w:rsidRDefault="00592F5A" w:rsidP="00592F5A">
      <w:pPr>
        <w:rPr>
          <w:lang w:val="en-US"/>
        </w:rPr>
      </w:pPr>
      <w:r w:rsidRPr="006E5D7A">
        <w:rPr>
          <w:lang w:val="en-US"/>
        </w:rPr>
        <w:t>Benefits of the Application Architect</w:t>
      </w:r>
    </w:p>
    <w:p w14:paraId="2F17642C" w14:textId="77777777" w:rsidR="00592F5A" w:rsidRPr="006E5D7A" w:rsidRDefault="00592F5A" w:rsidP="00592F5A">
      <w:pPr>
        <w:pStyle w:val="Paragraphedeliste"/>
        <w:numPr>
          <w:ilvl w:val="0"/>
          <w:numId w:val="57"/>
        </w:numPr>
        <w:spacing w:line="240" w:lineRule="auto"/>
        <w:jc w:val="both"/>
        <w:rPr>
          <w:lang w:val="en-US"/>
        </w:rPr>
      </w:pPr>
      <w:r w:rsidRPr="006E5D7A">
        <w:rPr>
          <w:lang w:val="en-US"/>
        </w:rPr>
        <w:t>Reduce development time</w:t>
      </w:r>
    </w:p>
    <w:p w14:paraId="2F6ABF75" w14:textId="77777777" w:rsidR="00592F5A" w:rsidRPr="006E5D7A" w:rsidRDefault="00592F5A" w:rsidP="00592F5A">
      <w:pPr>
        <w:pStyle w:val="Paragraphedeliste"/>
        <w:numPr>
          <w:ilvl w:val="0"/>
          <w:numId w:val="57"/>
        </w:numPr>
        <w:spacing w:line="240" w:lineRule="auto"/>
        <w:jc w:val="both"/>
        <w:rPr>
          <w:lang w:val="en-US"/>
        </w:rPr>
      </w:pPr>
      <w:r w:rsidRPr="006E5D7A">
        <w:rPr>
          <w:lang w:val="en-US"/>
        </w:rPr>
        <w:t>Enhance application description reliability</w:t>
      </w:r>
    </w:p>
    <w:p w14:paraId="2D3FAC51" w14:textId="77777777" w:rsidR="00592F5A" w:rsidRPr="006E5D7A" w:rsidRDefault="00592F5A" w:rsidP="00592F5A">
      <w:pPr>
        <w:pStyle w:val="Paragraphedeliste"/>
        <w:numPr>
          <w:ilvl w:val="0"/>
          <w:numId w:val="57"/>
        </w:numPr>
        <w:spacing w:line="240" w:lineRule="auto"/>
        <w:jc w:val="both"/>
        <w:rPr>
          <w:lang w:val="en-US"/>
        </w:rPr>
      </w:pPr>
      <w:r w:rsidRPr="006E5D7A">
        <w:rPr>
          <w:lang w:val="en-US"/>
        </w:rPr>
        <w:t>Reduce the risk of errors</w:t>
      </w:r>
    </w:p>
    <w:p w14:paraId="7EC27DD5" w14:textId="77777777" w:rsidR="00592F5A" w:rsidRPr="006E5D7A" w:rsidRDefault="00592F5A" w:rsidP="00592F5A">
      <w:pPr>
        <w:pStyle w:val="Paragraphedeliste"/>
        <w:numPr>
          <w:ilvl w:val="0"/>
          <w:numId w:val="57"/>
        </w:numPr>
        <w:spacing w:line="240" w:lineRule="auto"/>
        <w:jc w:val="both"/>
        <w:rPr>
          <w:lang w:val="en-US"/>
        </w:rPr>
      </w:pPr>
      <w:r w:rsidRPr="006E5D7A">
        <w:rPr>
          <w:lang w:val="en-US"/>
        </w:rPr>
        <w:t>Does not require scripting</w:t>
      </w:r>
    </w:p>
    <w:p w14:paraId="06624F7D" w14:textId="77777777" w:rsidR="00592F5A" w:rsidRPr="006E5D7A" w:rsidRDefault="00592F5A" w:rsidP="00592F5A">
      <w:pPr>
        <w:pStyle w:val="Paragraphedeliste"/>
        <w:numPr>
          <w:ilvl w:val="0"/>
          <w:numId w:val="57"/>
        </w:numPr>
        <w:spacing w:line="240" w:lineRule="auto"/>
        <w:jc w:val="both"/>
        <w:rPr>
          <w:lang w:val="en-US"/>
        </w:rPr>
      </w:pPr>
      <w:r w:rsidRPr="006E5D7A">
        <w:rPr>
          <w:lang w:val="en-US"/>
        </w:rPr>
        <w:t xml:space="preserve">A ground breaking tool to help applying existing good design practices </w:t>
      </w:r>
    </w:p>
    <w:p w14:paraId="049032AC" w14:textId="77777777" w:rsidR="00592F5A" w:rsidRPr="006E5D7A" w:rsidRDefault="00592F5A" w:rsidP="00592F5A">
      <w:pPr>
        <w:pStyle w:val="Paragraphedeliste"/>
        <w:numPr>
          <w:ilvl w:val="2"/>
          <w:numId w:val="48"/>
        </w:numPr>
        <w:spacing w:line="240" w:lineRule="auto"/>
        <w:jc w:val="both"/>
        <w:rPr>
          <w:lang w:val="en-US"/>
        </w:rPr>
      </w:pPr>
      <w:r w:rsidRPr="006E5D7A">
        <w:rPr>
          <w:lang w:val="en-US"/>
        </w:rPr>
        <w:t>Branch and leaves</w:t>
      </w:r>
    </w:p>
    <w:p w14:paraId="2AF4B62B" w14:textId="77777777" w:rsidR="00592F5A" w:rsidRPr="006E5D7A" w:rsidRDefault="00592F5A" w:rsidP="00592F5A">
      <w:pPr>
        <w:pStyle w:val="Paragraphedeliste"/>
        <w:numPr>
          <w:ilvl w:val="2"/>
          <w:numId w:val="48"/>
        </w:numPr>
        <w:spacing w:line="240" w:lineRule="auto"/>
        <w:jc w:val="both"/>
        <w:rPr>
          <w:lang w:val="en-US"/>
        </w:rPr>
      </w:pPr>
      <w:r w:rsidRPr="006E5D7A">
        <w:rPr>
          <w:lang w:val="en-US"/>
        </w:rPr>
        <w:t>Generic graphic objects</w:t>
      </w:r>
    </w:p>
    <w:p w14:paraId="08FD669E" w14:textId="77777777" w:rsidR="00592F5A" w:rsidRPr="006E5D7A" w:rsidRDefault="00592F5A" w:rsidP="00592F5A">
      <w:pPr>
        <w:rPr>
          <w:lang w:val="en-US"/>
        </w:rPr>
      </w:pPr>
      <w:r w:rsidRPr="006E5D7A">
        <w:rPr>
          <w:lang w:val="en-US"/>
        </w:rPr>
        <w:t>Build the applications in 4 steps: templating, differentiation, instantiation, and customization.</w:t>
      </w:r>
    </w:p>
    <w:p w14:paraId="7C566A73" w14:textId="77777777" w:rsidR="00592F5A" w:rsidRPr="006E5D7A" w:rsidRDefault="00592F5A" w:rsidP="00592F5A">
      <w:pPr>
        <w:pStyle w:val="Titre4"/>
        <w:ind w:left="2124"/>
        <w:jc w:val="both"/>
        <w:rPr>
          <w:lang w:val="en-US"/>
        </w:rPr>
      </w:pPr>
      <w:r w:rsidRPr="006E5D7A">
        <w:rPr>
          <w:lang w:val="en-US"/>
        </w:rPr>
        <w:t>Templating</w:t>
      </w:r>
    </w:p>
    <w:p w14:paraId="1A3EC0AE" w14:textId="77777777" w:rsidR="00592F5A" w:rsidRPr="006E5D7A" w:rsidRDefault="00592F5A" w:rsidP="00592F5A">
      <w:pPr>
        <w:rPr>
          <w:lang w:val="en-US"/>
        </w:rPr>
      </w:pPr>
    </w:p>
    <w:p w14:paraId="74729346" w14:textId="77777777" w:rsidR="00592F5A" w:rsidRPr="006E5D7A" w:rsidRDefault="00592F5A" w:rsidP="00592F5A">
      <w:pPr>
        <w:pStyle w:val="Paragraphedeliste"/>
        <w:numPr>
          <w:ilvl w:val="0"/>
          <w:numId w:val="49"/>
        </w:numPr>
        <w:spacing w:line="240" w:lineRule="auto"/>
        <w:jc w:val="both"/>
        <w:rPr>
          <w:lang w:val="en-US"/>
        </w:rPr>
      </w:pPr>
      <w:r w:rsidRPr="006E5D7A">
        <w:rPr>
          <w:lang w:val="en-US"/>
        </w:rPr>
        <w:t>Identify the Inputs/Outputs</w:t>
      </w:r>
    </w:p>
    <w:p w14:paraId="6A88C9E1" w14:textId="77777777" w:rsidR="00592F5A" w:rsidRPr="006E5D7A" w:rsidRDefault="00592F5A" w:rsidP="00592F5A">
      <w:pPr>
        <w:pStyle w:val="Paragraphedeliste"/>
        <w:numPr>
          <w:ilvl w:val="0"/>
          <w:numId w:val="49"/>
        </w:numPr>
        <w:spacing w:line="240" w:lineRule="auto"/>
        <w:jc w:val="both"/>
        <w:rPr>
          <w:lang w:val="en-US"/>
        </w:rPr>
      </w:pPr>
      <w:r w:rsidRPr="006E5D7A">
        <w:rPr>
          <w:lang w:val="en-US"/>
        </w:rPr>
        <w:t>Define the internal variables required</w:t>
      </w:r>
    </w:p>
    <w:p w14:paraId="1CB5BAD8" w14:textId="77777777" w:rsidR="00592F5A" w:rsidRPr="006E5D7A" w:rsidRDefault="00592F5A" w:rsidP="00592F5A">
      <w:pPr>
        <w:pStyle w:val="Paragraphedeliste"/>
        <w:numPr>
          <w:ilvl w:val="0"/>
          <w:numId w:val="49"/>
        </w:numPr>
        <w:spacing w:line="240" w:lineRule="auto"/>
        <w:jc w:val="both"/>
        <w:rPr>
          <w:lang w:val="en-US"/>
        </w:rPr>
      </w:pPr>
      <w:r w:rsidRPr="006E5D7A">
        <w:rPr>
          <w:lang w:val="en-US"/>
        </w:rPr>
        <w:t>Identify the behaviors (trending, archiving etc.)</w:t>
      </w:r>
    </w:p>
    <w:p w14:paraId="02CDBED9" w14:textId="77777777" w:rsidR="00592F5A" w:rsidRPr="006E5D7A" w:rsidRDefault="00592F5A" w:rsidP="00592F5A">
      <w:pPr>
        <w:pStyle w:val="Paragraphedeliste"/>
        <w:numPr>
          <w:ilvl w:val="0"/>
          <w:numId w:val="49"/>
        </w:numPr>
        <w:spacing w:line="240" w:lineRule="auto"/>
        <w:jc w:val="both"/>
        <w:rPr>
          <w:lang w:val="en-US"/>
        </w:rPr>
      </w:pPr>
      <w:r w:rsidRPr="006E5D7A">
        <w:rPr>
          <w:lang w:val="en-US"/>
        </w:rPr>
        <w:t>Specify the graphical appearance</w:t>
      </w:r>
    </w:p>
    <w:p w14:paraId="2A1F3E29" w14:textId="77777777" w:rsidR="00592F5A" w:rsidRPr="006E5D7A" w:rsidRDefault="00592F5A" w:rsidP="00592F5A">
      <w:pPr>
        <w:rPr>
          <w:lang w:val="en-US"/>
        </w:rPr>
      </w:pPr>
      <w:r w:rsidRPr="006E5D7A">
        <w:rPr>
          <w:lang w:val="en-US"/>
        </w:rPr>
        <w:t>You can also define higher-level models by inheritance and/or inclusion.</w:t>
      </w:r>
    </w:p>
    <w:p w14:paraId="0BA06EA3" w14:textId="77777777" w:rsidR="00592F5A" w:rsidRPr="006E5D7A" w:rsidRDefault="00592F5A" w:rsidP="00592F5A">
      <w:pPr>
        <w:rPr>
          <w:lang w:val="en-US"/>
        </w:rPr>
      </w:pPr>
      <w:r w:rsidRPr="006E5D7A">
        <w:rPr>
          <w:noProof/>
          <w:lang w:eastAsia="fr-FR" w:bidi="ar-SA"/>
        </w:rPr>
        <w:lastRenderedPageBreak/>
        <w:drawing>
          <wp:inline distT="0" distB="0" distL="0" distR="0" wp14:anchorId="5166C5D0" wp14:editId="6EBF9AAB">
            <wp:extent cx="6191250" cy="4435475"/>
            <wp:effectExtent l="0" t="0" r="0" b="0"/>
            <wp:docPr id="37" name="Image 37"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texte, capture d’écran, logiciel, affichage&#10;&#10;Description générée automatiquement"/>
                    <pic:cNvPicPr/>
                  </pic:nvPicPr>
                  <pic:blipFill>
                    <a:blip r:embed="rId21" cstate="print"/>
                    <a:stretch>
                      <a:fillRect/>
                    </a:stretch>
                  </pic:blipFill>
                  <pic:spPr>
                    <a:xfrm>
                      <a:off x="0" y="0"/>
                      <a:ext cx="6191250" cy="4435475"/>
                    </a:xfrm>
                    <a:prstGeom prst="rect">
                      <a:avLst/>
                    </a:prstGeom>
                  </pic:spPr>
                </pic:pic>
              </a:graphicData>
            </a:graphic>
          </wp:inline>
        </w:drawing>
      </w:r>
    </w:p>
    <w:p w14:paraId="24C10F20" w14:textId="1EE7D109" w:rsidR="00592F5A" w:rsidRPr="006E5D7A" w:rsidRDefault="00592F5A" w:rsidP="00592F5A">
      <w:pPr>
        <w:pStyle w:val="Lgende"/>
        <w:rPr>
          <w:lang w:val="en-US"/>
        </w:rPr>
      </w:pPr>
      <w:bookmarkStart w:id="34" w:name="_Toc5094588"/>
      <w:bookmarkStart w:id="35" w:name="_Toc110409245"/>
      <w:bookmarkStart w:id="36" w:name="_Toc23388290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4</w:t>
      </w:r>
      <w:r w:rsidRPr="006E5D7A">
        <w:rPr>
          <w:lang w:val="en-US"/>
        </w:rPr>
        <w:fldChar w:fldCharType="end"/>
      </w:r>
      <w:r w:rsidRPr="006E5D7A">
        <w:rPr>
          <w:lang w:val="en-US"/>
        </w:rPr>
        <w:t xml:space="preserve"> - Application Architect : templates</w:t>
      </w:r>
      <w:bookmarkEnd w:id="34"/>
      <w:bookmarkEnd w:id="35"/>
      <w:bookmarkEnd w:id="36"/>
    </w:p>
    <w:p w14:paraId="1D6E0309" w14:textId="77777777" w:rsidR="00592F5A" w:rsidRPr="006E5D7A" w:rsidRDefault="00592F5A" w:rsidP="00592F5A">
      <w:pPr>
        <w:rPr>
          <w:lang w:val="en-US"/>
        </w:rPr>
      </w:pPr>
      <w:r w:rsidRPr="006E5D7A">
        <w:rPr>
          <w:lang w:val="en-US"/>
        </w:rPr>
        <w:t> </w:t>
      </w:r>
    </w:p>
    <w:p w14:paraId="207743E4" w14:textId="77777777" w:rsidR="00592F5A" w:rsidRPr="006E5D7A" w:rsidRDefault="00592F5A" w:rsidP="00592F5A">
      <w:pPr>
        <w:rPr>
          <w:lang w:val="en-US"/>
        </w:rPr>
      </w:pPr>
      <w:r w:rsidRPr="006E5D7A">
        <w:rPr>
          <w:lang w:val="en-US"/>
        </w:rPr>
        <w:br w:type="page"/>
      </w:r>
    </w:p>
    <w:p w14:paraId="1A745095" w14:textId="77777777" w:rsidR="00592F5A" w:rsidRPr="006E5D7A" w:rsidRDefault="00592F5A" w:rsidP="00592F5A">
      <w:pPr>
        <w:pStyle w:val="Titre4"/>
        <w:ind w:left="2124"/>
        <w:jc w:val="both"/>
        <w:rPr>
          <w:lang w:val="en-US"/>
        </w:rPr>
      </w:pPr>
      <w:r w:rsidRPr="006E5D7A">
        <w:rPr>
          <w:lang w:val="en-US"/>
        </w:rPr>
        <w:lastRenderedPageBreak/>
        <w:t>Differentiation</w:t>
      </w:r>
    </w:p>
    <w:p w14:paraId="7B4413EE" w14:textId="77777777" w:rsidR="00592F5A" w:rsidRPr="006E5D7A" w:rsidRDefault="00592F5A" w:rsidP="00592F5A">
      <w:pPr>
        <w:rPr>
          <w:lang w:val="en-US"/>
        </w:rPr>
      </w:pPr>
      <w:r w:rsidRPr="006E5D7A">
        <w:rPr>
          <w:lang w:val="en-US"/>
        </w:rPr>
        <w:t>This step lets you identify and specify the differences between the processes of a model in three ways:</w:t>
      </w:r>
    </w:p>
    <w:p w14:paraId="7DBD8D50" w14:textId="77777777" w:rsidR="00592F5A" w:rsidRPr="006E5D7A" w:rsidRDefault="00592F5A" w:rsidP="00592F5A">
      <w:pPr>
        <w:pStyle w:val="Paragraphedeliste"/>
        <w:numPr>
          <w:ilvl w:val="0"/>
          <w:numId w:val="50"/>
        </w:numPr>
        <w:spacing w:line="240" w:lineRule="auto"/>
        <w:jc w:val="both"/>
        <w:rPr>
          <w:lang w:val="en-US"/>
        </w:rPr>
      </w:pPr>
      <w:r w:rsidRPr="006E5D7A">
        <w:rPr>
          <w:lang w:val="en-US"/>
        </w:rPr>
        <w:t>Parameters</w:t>
      </w:r>
    </w:p>
    <w:p w14:paraId="6BE34001" w14:textId="77777777" w:rsidR="00592F5A" w:rsidRPr="006E5D7A" w:rsidRDefault="00592F5A" w:rsidP="00592F5A">
      <w:pPr>
        <w:pStyle w:val="Paragraphedeliste"/>
        <w:numPr>
          <w:ilvl w:val="0"/>
          <w:numId w:val="50"/>
        </w:numPr>
        <w:spacing w:line="240" w:lineRule="auto"/>
        <w:jc w:val="both"/>
        <w:rPr>
          <w:lang w:val="en-US"/>
        </w:rPr>
      </w:pPr>
      <w:r w:rsidRPr="006E5D7A">
        <w:rPr>
          <w:lang w:val="en-US"/>
        </w:rPr>
        <w:t>Manual input</w:t>
      </w:r>
    </w:p>
    <w:p w14:paraId="081B4FA4" w14:textId="77777777" w:rsidR="00592F5A" w:rsidRPr="006E5D7A" w:rsidRDefault="00592F5A" w:rsidP="00592F5A">
      <w:pPr>
        <w:pStyle w:val="Paragraphedeliste"/>
        <w:numPr>
          <w:ilvl w:val="0"/>
          <w:numId w:val="50"/>
        </w:numPr>
        <w:spacing w:line="240" w:lineRule="auto"/>
        <w:jc w:val="both"/>
        <w:rPr>
          <w:lang w:val="en-US"/>
        </w:rPr>
      </w:pPr>
      <w:r w:rsidRPr="006E5D7A">
        <w:rPr>
          <w:lang w:val="en-US"/>
        </w:rPr>
        <w:t>Evaluated expression: by calculation</w:t>
      </w:r>
    </w:p>
    <w:p w14:paraId="1ACB0200" w14:textId="77777777" w:rsidR="00592F5A" w:rsidRPr="006E5D7A" w:rsidRDefault="00592F5A" w:rsidP="00592F5A">
      <w:pPr>
        <w:pStyle w:val="Paragraphedeliste"/>
        <w:numPr>
          <w:ilvl w:val="0"/>
          <w:numId w:val="50"/>
        </w:numPr>
        <w:spacing w:line="240" w:lineRule="auto"/>
        <w:jc w:val="both"/>
        <w:rPr>
          <w:lang w:val="en-US"/>
        </w:rPr>
      </w:pPr>
      <w:r w:rsidRPr="006E5D7A">
        <w:rPr>
          <w:lang w:val="en-US"/>
        </w:rPr>
        <w:t>Values of preset parameters</w:t>
      </w:r>
    </w:p>
    <w:p w14:paraId="79186F0C" w14:textId="77777777" w:rsidR="00592F5A" w:rsidRPr="006E5D7A" w:rsidRDefault="00592F5A" w:rsidP="00592F5A">
      <w:pPr>
        <w:rPr>
          <w:lang w:val="en-US"/>
        </w:rPr>
      </w:pPr>
      <w:r w:rsidRPr="006E5D7A">
        <w:rPr>
          <w:noProof/>
          <w:lang w:eastAsia="fr-FR" w:bidi="ar-SA"/>
        </w:rPr>
        <w:drawing>
          <wp:inline distT="0" distB="0" distL="0" distR="0" wp14:anchorId="479D97B8" wp14:editId="03D24297">
            <wp:extent cx="5493143" cy="4300780"/>
            <wp:effectExtent l="0" t="0" r="0" b="0"/>
            <wp:docPr id="4526" name="Image 4526"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6" name="Image 4526" descr="Une image contenant texte, capture d’écran, affichage, logiciel&#10;&#10;Description générée automatiquement"/>
                    <pic:cNvPicPr/>
                  </pic:nvPicPr>
                  <pic:blipFill>
                    <a:blip r:embed="rId22" cstate="print"/>
                    <a:stretch>
                      <a:fillRect/>
                    </a:stretch>
                  </pic:blipFill>
                  <pic:spPr>
                    <a:xfrm>
                      <a:off x="0" y="0"/>
                      <a:ext cx="5507377" cy="4311924"/>
                    </a:xfrm>
                    <a:prstGeom prst="rect">
                      <a:avLst/>
                    </a:prstGeom>
                  </pic:spPr>
                </pic:pic>
              </a:graphicData>
            </a:graphic>
          </wp:inline>
        </w:drawing>
      </w:r>
    </w:p>
    <w:p w14:paraId="39691047" w14:textId="0CBDCDE2" w:rsidR="00592F5A" w:rsidRPr="006E5D7A" w:rsidRDefault="00592F5A" w:rsidP="00592F5A">
      <w:pPr>
        <w:pStyle w:val="Lgende"/>
        <w:rPr>
          <w:lang w:val="en-US"/>
        </w:rPr>
      </w:pPr>
      <w:bookmarkStart w:id="37" w:name="_Toc5094589"/>
      <w:bookmarkStart w:id="38" w:name="_Toc110409246"/>
      <w:bookmarkStart w:id="39" w:name="_Toc233882905"/>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5</w:t>
      </w:r>
      <w:r w:rsidRPr="006E5D7A">
        <w:rPr>
          <w:lang w:val="en-US"/>
        </w:rPr>
        <w:fldChar w:fldCharType="end"/>
      </w:r>
      <w:r w:rsidRPr="006E5D7A">
        <w:rPr>
          <w:lang w:val="en-US"/>
        </w:rPr>
        <w:t xml:space="preserve"> – Application Architect : differentiation menu</w:t>
      </w:r>
      <w:bookmarkEnd w:id="37"/>
      <w:bookmarkEnd w:id="38"/>
      <w:bookmarkEnd w:id="39"/>
    </w:p>
    <w:p w14:paraId="0EA24372" w14:textId="77777777" w:rsidR="00592F5A" w:rsidRPr="006E5D7A" w:rsidRDefault="00592F5A" w:rsidP="00592F5A">
      <w:pPr>
        <w:rPr>
          <w:lang w:val="en-US"/>
        </w:rPr>
      </w:pPr>
      <w:r w:rsidRPr="006E5D7A">
        <w:rPr>
          <w:noProof/>
          <w:lang w:eastAsia="fr-FR" w:bidi="ar-SA"/>
        </w:rPr>
        <w:drawing>
          <wp:inline distT="0" distB="0" distL="0" distR="0" wp14:anchorId="34515F0B" wp14:editId="30B7E7B6">
            <wp:extent cx="4298052" cy="1943268"/>
            <wp:effectExtent l="0" t="0" r="7620" b="0"/>
            <wp:docPr id="4527" name="Image 4527" descr="Une image contenant texte, capture d’écran, affichag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7" name="Image 4527" descr="Une image contenant texte, capture d’écran, affichage, nombre&#10;&#10;Description générée automatiquement"/>
                    <pic:cNvPicPr/>
                  </pic:nvPicPr>
                  <pic:blipFill>
                    <a:blip r:embed="rId23" cstate="print"/>
                    <a:stretch>
                      <a:fillRect/>
                    </a:stretch>
                  </pic:blipFill>
                  <pic:spPr>
                    <a:xfrm>
                      <a:off x="0" y="0"/>
                      <a:ext cx="4298052" cy="1943268"/>
                    </a:xfrm>
                    <a:prstGeom prst="rect">
                      <a:avLst/>
                    </a:prstGeom>
                  </pic:spPr>
                </pic:pic>
              </a:graphicData>
            </a:graphic>
          </wp:inline>
        </w:drawing>
      </w:r>
    </w:p>
    <w:p w14:paraId="0202231E" w14:textId="07F857DE" w:rsidR="00592F5A" w:rsidRPr="006E5D7A" w:rsidRDefault="00592F5A" w:rsidP="00592F5A">
      <w:pPr>
        <w:pStyle w:val="Lgende"/>
        <w:rPr>
          <w:lang w:val="en-US"/>
        </w:rPr>
      </w:pPr>
      <w:bookmarkStart w:id="40" w:name="_Toc5094590"/>
      <w:bookmarkStart w:id="41" w:name="_Toc110409247"/>
      <w:bookmarkStart w:id="42" w:name="_Toc233882906"/>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6</w:t>
      </w:r>
      <w:r w:rsidRPr="006E5D7A">
        <w:rPr>
          <w:lang w:val="en-US"/>
        </w:rPr>
        <w:fldChar w:fldCharType="end"/>
      </w:r>
      <w:r w:rsidRPr="006E5D7A">
        <w:rPr>
          <w:lang w:val="en-US"/>
        </w:rPr>
        <w:t xml:space="preserve"> – Parameter example</w:t>
      </w:r>
      <w:bookmarkEnd w:id="40"/>
      <w:bookmarkEnd w:id="41"/>
      <w:bookmarkEnd w:id="42"/>
    </w:p>
    <w:p w14:paraId="2709D9F1" w14:textId="77777777" w:rsidR="00592F5A" w:rsidRPr="006E5D7A" w:rsidRDefault="00592F5A" w:rsidP="00592F5A">
      <w:pPr>
        <w:rPr>
          <w:color w:val="4F81BD" w:themeColor="accent1"/>
          <w:sz w:val="18"/>
          <w:szCs w:val="18"/>
          <w:lang w:val="en-US"/>
        </w:rPr>
      </w:pPr>
      <w:r w:rsidRPr="006E5D7A">
        <w:rPr>
          <w:lang w:val="en-US"/>
        </w:rPr>
        <w:br w:type="page"/>
      </w:r>
    </w:p>
    <w:p w14:paraId="3FFAB431" w14:textId="77777777" w:rsidR="00592F5A" w:rsidRPr="006E5D7A" w:rsidRDefault="00592F5A" w:rsidP="00592F5A">
      <w:pPr>
        <w:pStyle w:val="Titre4"/>
        <w:ind w:left="2124"/>
        <w:jc w:val="both"/>
        <w:rPr>
          <w:lang w:val="en-US"/>
        </w:rPr>
      </w:pPr>
      <w:r w:rsidRPr="006E5D7A">
        <w:rPr>
          <w:lang w:val="en-US"/>
        </w:rPr>
        <w:lastRenderedPageBreak/>
        <w:t>Instantiation</w:t>
      </w:r>
    </w:p>
    <w:p w14:paraId="0FDF8AC7" w14:textId="77777777" w:rsidR="00592F5A" w:rsidRPr="006E5D7A" w:rsidRDefault="00592F5A" w:rsidP="00592F5A">
      <w:pPr>
        <w:rPr>
          <w:lang w:val="en-US"/>
        </w:rPr>
      </w:pPr>
    </w:p>
    <w:p w14:paraId="0DDBB901" w14:textId="77777777" w:rsidR="00592F5A" w:rsidRPr="006E5D7A" w:rsidRDefault="00592F5A" w:rsidP="00592F5A">
      <w:pPr>
        <w:pStyle w:val="Paragraphedeliste"/>
        <w:numPr>
          <w:ilvl w:val="0"/>
          <w:numId w:val="51"/>
        </w:numPr>
        <w:spacing w:line="240" w:lineRule="auto"/>
        <w:jc w:val="both"/>
        <w:rPr>
          <w:lang w:val="en-US"/>
        </w:rPr>
      </w:pPr>
      <w:r w:rsidRPr="006E5D7A">
        <w:rPr>
          <w:lang w:val="en-US"/>
        </w:rPr>
        <w:t>Specifying the process structure</w:t>
      </w:r>
    </w:p>
    <w:p w14:paraId="4155247E" w14:textId="77777777" w:rsidR="00592F5A" w:rsidRPr="006E5D7A" w:rsidRDefault="00592F5A" w:rsidP="00592F5A">
      <w:pPr>
        <w:pStyle w:val="Paragraphedeliste"/>
        <w:numPr>
          <w:ilvl w:val="0"/>
          <w:numId w:val="51"/>
        </w:numPr>
        <w:spacing w:line="240" w:lineRule="auto"/>
        <w:jc w:val="both"/>
        <w:rPr>
          <w:lang w:val="en-US"/>
        </w:rPr>
      </w:pPr>
      <w:r w:rsidRPr="006E5D7A">
        <w:rPr>
          <w:lang w:val="en-US"/>
        </w:rPr>
        <w:t>Representing physical objects as facilities (motor, conveyor, production line, fan, pump, air treatment centre, floor etc.)</w:t>
      </w:r>
    </w:p>
    <w:p w14:paraId="7A65DA66" w14:textId="77777777" w:rsidR="00592F5A" w:rsidRPr="006E5D7A" w:rsidRDefault="00592F5A" w:rsidP="00592F5A">
      <w:pPr>
        <w:pStyle w:val="Paragraphedeliste"/>
        <w:numPr>
          <w:ilvl w:val="0"/>
          <w:numId w:val="51"/>
        </w:numPr>
        <w:spacing w:line="240" w:lineRule="auto"/>
        <w:jc w:val="both"/>
        <w:rPr>
          <w:lang w:val="en-US"/>
        </w:rPr>
      </w:pPr>
      <w:r w:rsidRPr="006E5D7A">
        <w:rPr>
          <w:lang w:val="en-US"/>
        </w:rPr>
        <w:t>Input any value required to differentiate instances</w:t>
      </w:r>
    </w:p>
    <w:p w14:paraId="30787916" w14:textId="77777777" w:rsidR="00592F5A" w:rsidRPr="006E5D7A" w:rsidRDefault="00592F5A" w:rsidP="00592F5A">
      <w:pPr>
        <w:rPr>
          <w:lang w:val="en-US"/>
        </w:rPr>
      </w:pPr>
      <w:r w:rsidRPr="006E5D7A">
        <w:rPr>
          <w:noProof/>
          <w:lang w:eastAsia="fr-FR" w:bidi="ar-SA"/>
        </w:rPr>
        <w:drawing>
          <wp:inline distT="0" distB="0" distL="0" distR="0" wp14:anchorId="1A410C3C" wp14:editId="4C7F087A">
            <wp:extent cx="3810000" cy="4267200"/>
            <wp:effectExtent l="0" t="0" r="0" b="0"/>
            <wp:docPr id="4528" name="Image 4528" descr="ace 6">
              <a:hlinkClick xmlns:a="http://schemas.openxmlformats.org/drawingml/2006/main" r:id="rId24"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ce 6">
                      <a:hlinkClick r:id="rId24" tgtFrame="&quot;_blank&quot;" tooltip="&quot;zoom on click&quo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10000" cy="4267200"/>
                    </a:xfrm>
                    <a:prstGeom prst="rect">
                      <a:avLst/>
                    </a:prstGeom>
                    <a:noFill/>
                    <a:ln>
                      <a:noFill/>
                    </a:ln>
                  </pic:spPr>
                </pic:pic>
              </a:graphicData>
            </a:graphic>
          </wp:inline>
        </w:drawing>
      </w:r>
    </w:p>
    <w:p w14:paraId="18CA088D" w14:textId="73D9E025" w:rsidR="00592F5A" w:rsidRPr="006E5D7A" w:rsidRDefault="00592F5A" w:rsidP="00592F5A">
      <w:pPr>
        <w:pStyle w:val="Lgende"/>
        <w:rPr>
          <w:lang w:val="en-US"/>
        </w:rPr>
      </w:pPr>
      <w:bookmarkStart w:id="43" w:name="_Toc5094591"/>
      <w:bookmarkStart w:id="44" w:name="_Toc110409248"/>
      <w:bookmarkStart w:id="45" w:name="_Toc233882907"/>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7</w:t>
      </w:r>
      <w:r w:rsidRPr="006E5D7A">
        <w:rPr>
          <w:lang w:val="en-US"/>
        </w:rPr>
        <w:fldChar w:fldCharType="end"/>
      </w:r>
      <w:r w:rsidRPr="006E5D7A">
        <w:rPr>
          <w:lang w:val="en-US"/>
        </w:rPr>
        <w:t xml:space="preserve"> – Application Architect : Instantiation</w:t>
      </w:r>
      <w:bookmarkEnd w:id="43"/>
      <w:bookmarkEnd w:id="44"/>
      <w:bookmarkEnd w:id="45"/>
    </w:p>
    <w:p w14:paraId="19B6CE9C" w14:textId="77777777" w:rsidR="00592F5A" w:rsidRPr="006E5D7A" w:rsidRDefault="00592F5A" w:rsidP="00592F5A">
      <w:pPr>
        <w:pStyle w:val="Titre4"/>
        <w:ind w:left="2124"/>
        <w:jc w:val="both"/>
        <w:rPr>
          <w:lang w:val="en-US"/>
        </w:rPr>
      </w:pPr>
      <w:r w:rsidRPr="006E5D7A">
        <w:rPr>
          <w:lang w:val="en-US"/>
        </w:rPr>
        <w:t>Customization</w:t>
      </w:r>
    </w:p>
    <w:p w14:paraId="1520F1CB" w14:textId="77777777" w:rsidR="00592F5A" w:rsidRPr="006E5D7A" w:rsidRDefault="00592F5A" w:rsidP="00592F5A">
      <w:pPr>
        <w:rPr>
          <w:lang w:val="en-US"/>
        </w:rPr>
      </w:pPr>
    </w:p>
    <w:p w14:paraId="2BE8B849" w14:textId="77777777" w:rsidR="00592F5A" w:rsidRPr="006E5D7A" w:rsidRDefault="00592F5A" w:rsidP="00592F5A">
      <w:pPr>
        <w:pStyle w:val="Paragraphedeliste"/>
        <w:numPr>
          <w:ilvl w:val="0"/>
          <w:numId w:val="52"/>
        </w:numPr>
        <w:spacing w:line="240" w:lineRule="auto"/>
        <w:jc w:val="both"/>
        <w:rPr>
          <w:lang w:val="en-US"/>
        </w:rPr>
      </w:pPr>
      <w:r w:rsidRPr="006E5D7A">
        <w:rPr>
          <w:lang w:val="en-US"/>
        </w:rPr>
        <w:t>A component can be very similar to another without justifying a supplementary model, so the Application Architect enables you to customize processes to take account of their particular features.</w:t>
      </w:r>
    </w:p>
    <w:p w14:paraId="19F2A38F" w14:textId="77777777" w:rsidR="00592F5A" w:rsidRPr="006E5D7A" w:rsidRDefault="00592F5A" w:rsidP="00592F5A">
      <w:pPr>
        <w:pStyle w:val="Paragraphedeliste"/>
        <w:numPr>
          <w:ilvl w:val="0"/>
          <w:numId w:val="52"/>
        </w:numPr>
        <w:spacing w:line="240" w:lineRule="auto"/>
        <w:jc w:val="both"/>
        <w:rPr>
          <w:lang w:val="en-US"/>
        </w:rPr>
      </w:pPr>
      <w:r w:rsidRPr="006E5D7A">
        <w:rPr>
          <w:lang w:val="en-US"/>
        </w:rPr>
        <w:t xml:space="preserve">Unit modifications of instances : </w:t>
      </w:r>
    </w:p>
    <w:p w14:paraId="0C797307" w14:textId="77777777" w:rsidR="00592F5A" w:rsidRPr="006E5D7A" w:rsidRDefault="00592F5A" w:rsidP="00592F5A">
      <w:pPr>
        <w:pStyle w:val="Paragraphedeliste"/>
        <w:numPr>
          <w:ilvl w:val="1"/>
          <w:numId w:val="52"/>
        </w:numPr>
        <w:spacing w:line="240" w:lineRule="auto"/>
        <w:jc w:val="both"/>
        <w:rPr>
          <w:lang w:val="en-US"/>
        </w:rPr>
      </w:pPr>
      <w:r w:rsidRPr="006E5D7A">
        <w:rPr>
          <w:lang w:val="en-US"/>
        </w:rPr>
        <w:t>Add or remove elements on a particular instance</w:t>
      </w:r>
    </w:p>
    <w:p w14:paraId="2A3E915C" w14:textId="77777777" w:rsidR="00592F5A" w:rsidRPr="006E5D7A" w:rsidRDefault="00592F5A" w:rsidP="00592F5A">
      <w:pPr>
        <w:pStyle w:val="Paragraphedeliste"/>
        <w:numPr>
          <w:ilvl w:val="1"/>
          <w:numId w:val="52"/>
        </w:numPr>
        <w:spacing w:line="240" w:lineRule="auto"/>
        <w:jc w:val="both"/>
        <w:rPr>
          <w:lang w:val="en-US"/>
        </w:rPr>
      </w:pPr>
      <w:r w:rsidRPr="006E5D7A">
        <w:rPr>
          <w:lang w:val="en-US"/>
        </w:rPr>
        <w:t>Only if an additional template is not worthwhile</w:t>
      </w:r>
    </w:p>
    <w:p w14:paraId="3D5B4AA4" w14:textId="77777777" w:rsidR="00592F5A" w:rsidRPr="006E5D7A" w:rsidRDefault="00592F5A" w:rsidP="00592F5A">
      <w:pPr>
        <w:rPr>
          <w:lang w:val="en-US"/>
        </w:rPr>
      </w:pPr>
      <w:r w:rsidRPr="006E5D7A">
        <w:rPr>
          <w:noProof/>
          <w:lang w:eastAsia="fr-FR" w:bidi="ar-SA"/>
        </w:rPr>
        <w:drawing>
          <wp:inline distT="0" distB="0" distL="0" distR="0" wp14:anchorId="40751061" wp14:editId="66022DD5">
            <wp:extent cx="3810000" cy="2446020"/>
            <wp:effectExtent l="0" t="0" r="0" b="0"/>
            <wp:docPr id="4529" name="Image 4529" descr="ace 7">
              <a:hlinkClick xmlns:a="http://schemas.openxmlformats.org/drawingml/2006/main" r:id="rId26"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ce 7">
                      <a:hlinkClick r:id="rId26" tgtFrame="&quot;_blank&quot;" tooltip="&quot;zoom on click&quo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10000" cy="2446020"/>
                    </a:xfrm>
                    <a:prstGeom prst="rect">
                      <a:avLst/>
                    </a:prstGeom>
                    <a:noFill/>
                    <a:ln>
                      <a:noFill/>
                    </a:ln>
                  </pic:spPr>
                </pic:pic>
              </a:graphicData>
            </a:graphic>
          </wp:inline>
        </w:drawing>
      </w:r>
    </w:p>
    <w:p w14:paraId="724B55B5" w14:textId="46D96BF6" w:rsidR="00592F5A" w:rsidRPr="006E5D7A" w:rsidRDefault="00592F5A" w:rsidP="00592F5A">
      <w:pPr>
        <w:pStyle w:val="Lgende"/>
        <w:rPr>
          <w:lang w:val="en-US"/>
        </w:rPr>
      </w:pPr>
      <w:bookmarkStart w:id="46" w:name="_Toc5094592"/>
      <w:bookmarkStart w:id="47" w:name="_Toc110409249"/>
      <w:bookmarkStart w:id="48" w:name="_Toc23388290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8</w:t>
      </w:r>
      <w:r w:rsidRPr="006E5D7A">
        <w:rPr>
          <w:lang w:val="en-US"/>
        </w:rPr>
        <w:fldChar w:fldCharType="end"/>
      </w:r>
      <w:r w:rsidRPr="006E5D7A">
        <w:rPr>
          <w:lang w:val="en-US"/>
        </w:rPr>
        <w:t xml:space="preserve"> – Application Architect : Example of customization</w:t>
      </w:r>
      <w:bookmarkEnd w:id="46"/>
      <w:bookmarkEnd w:id="47"/>
      <w:bookmarkEnd w:id="48"/>
    </w:p>
    <w:p w14:paraId="4F2402AE" w14:textId="77777777" w:rsidR="00592F5A" w:rsidRPr="006E5D7A" w:rsidRDefault="00592F5A" w:rsidP="00592F5A">
      <w:pPr>
        <w:rPr>
          <w:lang w:val="en-US"/>
        </w:rPr>
      </w:pPr>
    </w:p>
    <w:p w14:paraId="3387A5DA" w14:textId="77777777" w:rsidR="00592F5A" w:rsidRDefault="00592F5A" w:rsidP="00592F5A">
      <w:pPr>
        <w:pStyle w:val="Paragraphedeliste"/>
        <w:numPr>
          <w:ilvl w:val="0"/>
          <w:numId w:val="53"/>
        </w:numPr>
        <w:spacing w:line="240" w:lineRule="auto"/>
        <w:jc w:val="both"/>
        <w:rPr>
          <w:lang w:val="en-US"/>
        </w:rPr>
      </w:pPr>
      <w:r w:rsidRPr="006E5D7A">
        <w:rPr>
          <w:lang w:val="en-US"/>
        </w:rPr>
        <w:lastRenderedPageBreak/>
        <w:t>Templating is sometimes not applicable or not useful across the whole application, so the Application Explorer and the Smart Generators also be used on the same project.</w:t>
      </w:r>
    </w:p>
    <w:p w14:paraId="581DC418" w14:textId="77777777" w:rsidR="00B96EDA" w:rsidRDefault="00B96EDA" w:rsidP="00B96EDA">
      <w:pPr>
        <w:spacing w:line="240" w:lineRule="auto"/>
        <w:jc w:val="both"/>
        <w:rPr>
          <w:lang w:val="en-US"/>
        </w:rPr>
      </w:pPr>
    </w:p>
    <w:p w14:paraId="49C989C8" w14:textId="6C808761" w:rsidR="00B96EDA" w:rsidRDefault="00B96EDA" w:rsidP="00B96EDA">
      <w:pPr>
        <w:pStyle w:val="Titre3"/>
        <w:rPr>
          <w:lang w:val="en-US"/>
        </w:rPr>
      </w:pPr>
      <w:bookmarkStart w:id="49" w:name="_Toc228968229"/>
      <w:r w:rsidRPr="00B96EDA">
        <w:rPr>
          <w:lang w:val="en-US"/>
        </w:rPr>
        <w:t>Partial Generation</w:t>
      </w:r>
      <w:bookmarkEnd w:id="49"/>
    </w:p>
    <w:p w14:paraId="562C5A44" w14:textId="77777777" w:rsidR="00B96EDA" w:rsidRDefault="00B96EDA" w:rsidP="00B96EDA">
      <w:pPr>
        <w:rPr>
          <w:lang w:val="en-US"/>
        </w:rPr>
      </w:pPr>
    </w:p>
    <w:p w14:paraId="5B26EC38" w14:textId="77777777" w:rsidR="00B96EDA" w:rsidRPr="00B96EDA" w:rsidRDefault="00B96EDA" w:rsidP="00B96EDA">
      <w:pPr>
        <w:rPr>
          <w:lang w:val="en-US"/>
        </w:rPr>
      </w:pPr>
      <w:r w:rsidRPr="00B96EDA">
        <w:rPr>
          <w:lang w:val="en-US"/>
        </w:rPr>
        <w:t>The Partial Generation mechanism allows only the necessary parts of an application to be generated, while preserving the overall integrity of the project and the dependencies between generated elements.</w:t>
      </w:r>
    </w:p>
    <w:p w14:paraId="7F4119A6" w14:textId="77777777" w:rsidR="00B96EDA" w:rsidRPr="00B96EDA" w:rsidRDefault="00B96EDA" w:rsidP="00B96EDA">
      <w:pPr>
        <w:rPr>
          <w:lang w:val="en-US"/>
        </w:rPr>
      </w:pPr>
      <w:r w:rsidRPr="00B96EDA">
        <w:rPr>
          <w:lang w:val="en-US"/>
        </w:rPr>
        <w:t>This feature is particularly useful when certain parts of the project have already been validated, or when only targeted modifications need to be taken into account. It avoids a full regeneration of the application when this is not required.</w:t>
      </w:r>
    </w:p>
    <w:p w14:paraId="7F81F86D" w14:textId="77777777" w:rsidR="00B96EDA" w:rsidRPr="00B96EDA" w:rsidRDefault="00B96EDA" w:rsidP="00B96EDA">
      <w:pPr>
        <w:rPr>
          <w:lang w:val="en-US"/>
        </w:rPr>
      </w:pPr>
      <w:r w:rsidRPr="00B96EDA">
        <w:rPr>
          <w:lang w:val="en-US"/>
        </w:rPr>
        <w:t>Partial Generation addresses several objectives:</w:t>
      </w:r>
    </w:p>
    <w:p w14:paraId="38246901" w14:textId="77777777" w:rsidR="00B96EDA" w:rsidRPr="00B96EDA" w:rsidRDefault="00B96EDA" w:rsidP="00905AC9">
      <w:pPr>
        <w:numPr>
          <w:ilvl w:val="0"/>
          <w:numId w:val="90"/>
        </w:numPr>
        <w:rPr>
          <w:lang w:val="en-US"/>
        </w:rPr>
      </w:pPr>
      <w:r w:rsidRPr="00B96EDA">
        <w:rPr>
          <w:lang w:val="en-US"/>
        </w:rPr>
        <w:t xml:space="preserve">Reduce generation time by avoiding regeneration of the entire project when only specific parts have been modified. </w:t>
      </w:r>
    </w:p>
    <w:p w14:paraId="67DD2B7F" w14:textId="77777777" w:rsidR="00B96EDA" w:rsidRPr="00B96EDA" w:rsidRDefault="00B96EDA" w:rsidP="00905AC9">
      <w:pPr>
        <w:numPr>
          <w:ilvl w:val="0"/>
          <w:numId w:val="90"/>
        </w:numPr>
        <w:rPr>
          <w:lang w:val="en-US"/>
        </w:rPr>
      </w:pPr>
      <w:r w:rsidRPr="00B96EDA">
        <w:rPr>
          <w:lang w:val="en-US"/>
        </w:rPr>
        <w:t xml:space="preserve">Preserve already validated and stable elements without unnecessary updates. </w:t>
      </w:r>
    </w:p>
    <w:p w14:paraId="2ADA82B3" w14:textId="77777777" w:rsidR="00B96EDA" w:rsidRPr="00B96EDA" w:rsidRDefault="00B96EDA" w:rsidP="00905AC9">
      <w:pPr>
        <w:numPr>
          <w:ilvl w:val="0"/>
          <w:numId w:val="90"/>
        </w:numPr>
        <w:rPr>
          <w:lang w:val="en-US"/>
        </w:rPr>
      </w:pPr>
      <w:r w:rsidRPr="00B96EDA">
        <w:rPr>
          <w:lang w:val="en-US"/>
        </w:rPr>
        <w:t xml:space="preserve">Provide granular control over the elements to be generated through status-based management. </w:t>
      </w:r>
    </w:p>
    <w:p w14:paraId="1BD4E585" w14:textId="77777777" w:rsidR="00B96EDA" w:rsidRPr="00B96EDA" w:rsidRDefault="00B96EDA" w:rsidP="00905AC9">
      <w:pPr>
        <w:numPr>
          <w:ilvl w:val="0"/>
          <w:numId w:val="90"/>
        </w:numPr>
        <w:rPr>
          <w:lang w:val="en-US"/>
        </w:rPr>
      </w:pPr>
      <w:r w:rsidRPr="00B96EDA">
        <w:rPr>
          <w:lang w:val="en-US"/>
        </w:rPr>
        <w:t>Ensure consistency between generated elements while improving configuration workflow efficiency.</w:t>
      </w:r>
    </w:p>
    <w:p w14:paraId="1B09BE0A" w14:textId="77777777" w:rsidR="00B96EDA" w:rsidRDefault="00B96EDA" w:rsidP="00B96EDA">
      <w:pPr>
        <w:rPr>
          <w:lang w:val="en-US"/>
        </w:rPr>
      </w:pPr>
    </w:p>
    <w:p w14:paraId="39449282" w14:textId="36DB8A91" w:rsidR="00B96EDA" w:rsidRDefault="00B96EDA" w:rsidP="00B96EDA">
      <w:pPr>
        <w:pStyle w:val="PcVueHeading4Blue"/>
        <w:rPr>
          <w:lang w:val="en-US"/>
        </w:rPr>
      </w:pPr>
      <w:r w:rsidRPr="00B96EDA">
        <w:rPr>
          <w:lang w:val="en-US"/>
        </w:rPr>
        <w:t>Generation Status Management</w:t>
      </w:r>
    </w:p>
    <w:p w14:paraId="0E205026" w14:textId="77777777" w:rsidR="00B96EDA" w:rsidRDefault="00B96EDA" w:rsidP="00B96EDA">
      <w:pPr>
        <w:rPr>
          <w:lang w:val="en-US"/>
        </w:rPr>
      </w:pPr>
    </w:p>
    <w:p w14:paraId="4978F3FD" w14:textId="77777777" w:rsidR="00B96EDA" w:rsidRPr="00B96EDA" w:rsidRDefault="00B96EDA" w:rsidP="00B96EDA">
      <w:pPr>
        <w:rPr>
          <w:lang w:val="en-US"/>
        </w:rPr>
      </w:pPr>
      <w:r w:rsidRPr="00B96EDA">
        <w:rPr>
          <w:lang w:val="en-US"/>
        </w:rPr>
        <w:t>Partial Generation introduces a status management system used to define the behavior of each instance during the generation process.</w:t>
      </w:r>
    </w:p>
    <w:p w14:paraId="4034FD0A" w14:textId="77777777" w:rsidR="00B96EDA" w:rsidRPr="00B96EDA" w:rsidRDefault="00B96EDA" w:rsidP="00B96EDA">
      <w:pPr>
        <w:rPr>
          <w:lang w:val="en-US"/>
        </w:rPr>
      </w:pPr>
      <w:r w:rsidRPr="00B96EDA">
        <w:rPr>
          <w:lang w:val="en-US"/>
        </w:rPr>
        <w:t>This management applies within the project tree, at the level of instances and topological elements. It does not apply at the level of included models.</w:t>
      </w:r>
    </w:p>
    <w:p w14:paraId="4BDC3117" w14:textId="77777777" w:rsidR="00B96EDA" w:rsidRPr="00B96EDA" w:rsidRDefault="00B96EDA" w:rsidP="00B96EDA">
      <w:pPr>
        <w:rPr>
          <w:lang w:val="en-US"/>
        </w:rPr>
      </w:pPr>
      <w:r w:rsidRPr="00B96EDA">
        <w:rPr>
          <w:lang w:val="en-US"/>
        </w:rPr>
        <w:t>Three generation statuses are available:</w:t>
      </w:r>
    </w:p>
    <w:p w14:paraId="59540BA2" w14:textId="77777777" w:rsidR="00B96EDA" w:rsidRPr="00B96EDA" w:rsidRDefault="00B96EDA" w:rsidP="00905AC9">
      <w:pPr>
        <w:numPr>
          <w:ilvl w:val="0"/>
          <w:numId w:val="91"/>
        </w:numPr>
        <w:rPr>
          <w:lang w:val="en-US"/>
        </w:rPr>
      </w:pPr>
      <w:r w:rsidRPr="00B96EDA">
        <w:rPr>
          <w:b/>
          <w:bCs/>
          <w:lang w:val="en-US"/>
        </w:rPr>
        <w:t>Generated</w:t>
      </w:r>
      <w:r w:rsidRPr="00B96EDA">
        <w:rPr>
          <w:lang w:val="en-US"/>
        </w:rPr>
        <w:t xml:space="preserve">: the element is considered ready to be generated. It corresponds to the standard behavior when the element is not deselected. </w:t>
      </w:r>
    </w:p>
    <w:p w14:paraId="084F1C3F" w14:textId="77777777" w:rsidR="00B96EDA" w:rsidRPr="00B96EDA" w:rsidRDefault="00B96EDA" w:rsidP="00905AC9">
      <w:pPr>
        <w:numPr>
          <w:ilvl w:val="0"/>
          <w:numId w:val="91"/>
        </w:numPr>
        <w:rPr>
          <w:lang w:val="en-US"/>
        </w:rPr>
      </w:pPr>
      <w:r w:rsidRPr="00B96EDA">
        <w:rPr>
          <w:b/>
          <w:bCs/>
          <w:lang w:val="en-US"/>
        </w:rPr>
        <w:t>Ignored</w:t>
      </w:r>
      <w:r w:rsidRPr="00B96EDA">
        <w:rPr>
          <w:lang w:val="en-US"/>
        </w:rPr>
        <w:t xml:space="preserve">: the element is not generated, but the corresponding PcVue objects, such as variables or other associated elements, are preserved. </w:t>
      </w:r>
    </w:p>
    <w:p w14:paraId="5DFB60EC" w14:textId="77777777" w:rsidR="00B96EDA" w:rsidRDefault="00B96EDA" w:rsidP="00905AC9">
      <w:pPr>
        <w:numPr>
          <w:ilvl w:val="0"/>
          <w:numId w:val="91"/>
        </w:numPr>
        <w:rPr>
          <w:lang w:val="en-US"/>
        </w:rPr>
      </w:pPr>
      <w:r w:rsidRPr="00B96EDA">
        <w:rPr>
          <w:b/>
          <w:bCs/>
          <w:lang w:val="en-US"/>
        </w:rPr>
        <w:t>Excluded</w:t>
      </w:r>
      <w:r w:rsidRPr="00B96EDA">
        <w:rPr>
          <w:lang w:val="en-US"/>
        </w:rPr>
        <w:t xml:space="preserve">: the element is not generated and the corresponding PcVue objects are deleted. </w:t>
      </w:r>
    </w:p>
    <w:p w14:paraId="0BAA3DA4" w14:textId="77777777" w:rsidR="00B96EDA" w:rsidRDefault="00B96EDA" w:rsidP="00B96EDA">
      <w:pPr>
        <w:rPr>
          <w:lang w:val="en-US"/>
        </w:rPr>
      </w:pPr>
    </w:p>
    <w:p w14:paraId="5C212BE2" w14:textId="1576ACD4" w:rsidR="00B96EDA" w:rsidRDefault="00B96EDA" w:rsidP="00B96EDA">
      <w:pPr>
        <w:jc w:val="center"/>
        <w:rPr>
          <w:lang w:val="en-US"/>
        </w:rPr>
      </w:pPr>
      <w:ins w:id="50" w:author="Mahdi BENNANI" w:date="2026-05-06T13:27:00Z" w16du:dateUtc="2026-05-06T11:27:00Z">
        <w:r>
          <w:rPr>
            <w:noProof/>
          </w:rPr>
          <w:drawing>
            <wp:inline distT="0" distB="0" distL="0" distR="0" wp14:anchorId="04D0ED87" wp14:editId="5E350379">
              <wp:extent cx="2076450" cy="1028700"/>
              <wp:effectExtent l="0" t="0" r="0" b="0"/>
              <wp:docPr id="772380057"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76450" cy="1028700"/>
                      </a:xfrm>
                      <a:prstGeom prst="rect">
                        <a:avLst/>
                      </a:prstGeom>
                      <a:noFill/>
                      <a:ln>
                        <a:noFill/>
                      </a:ln>
                    </pic:spPr>
                  </pic:pic>
                </a:graphicData>
              </a:graphic>
            </wp:inline>
          </w:drawing>
        </w:r>
      </w:ins>
    </w:p>
    <w:p w14:paraId="263DBD33" w14:textId="77777777" w:rsidR="00B96EDA" w:rsidRPr="00B96EDA" w:rsidRDefault="00B96EDA" w:rsidP="00B96EDA">
      <w:pPr>
        <w:jc w:val="center"/>
        <w:rPr>
          <w:lang w:val="en-US"/>
        </w:rPr>
      </w:pPr>
    </w:p>
    <w:p w14:paraId="0FC214E1" w14:textId="77777777" w:rsidR="00B96EDA" w:rsidRPr="00B96EDA" w:rsidRDefault="00B96EDA" w:rsidP="00B96EDA">
      <w:pPr>
        <w:rPr>
          <w:lang w:val="en-US"/>
        </w:rPr>
      </w:pPr>
      <w:r w:rsidRPr="00B96EDA">
        <w:rPr>
          <w:lang w:val="en-US"/>
        </w:rPr>
        <w:t xml:space="preserve">The </w:t>
      </w:r>
      <w:r w:rsidRPr="00B96EDA">
        <w:rPr>
          <w:b/>
          <w:bCs/>
          <w:lang w:val="en-US"/>
        </w:rPr>
        <w:t>Ignored</w:t>
      </w:r>
      <w:r w:rsidRPr="00B96EDA">
        <w:rPr>
          <w:lang w:val="en-US"/>
        </w:rPr>
        <w:t xml:space="preserve"> status can be used to preserve elements that have already been generated, tested and considered finalized. It can also be used to temporarily set aside elements that are not yet ready to be processed, in order to focus generation on validated parts of the project.</w:t>
      </w:r>
    </w:p>
    <w:p w14:paraId="4D448790" w14:textId="77777777" w:rsidR="00B96EDA" w:rsidRPr="00B96EDA" w:rsidRDefault="00B96EDA" w:rsidP="00B96EDA">
      <w:pPr>
        <w:rPr>
          <w:lang w:val="en-US"/>
        </w:rPr>
      </w:pPr>
    </w:p>
    <w:p w14:paraId="41769093" w14:textId="1D27AB4B" w:rsidR="00B96EDA" w:rsidRDefault="00B96EDA" w:rsidP="00B96EDA">
      <w:pPr>
        <w:pStyle w:val="PcVueHeading4Blue"/>
        <w:rPr>
          <w:lang w:val="en-US"/>
        </w:rPr>
      </w:pPr>
      <w:r w:rsidRPr="00B96EDA">
        <w:rPr>
          <w:lang w:val="en-US"/>
        </w:rPr>
        <w:t>Generation Modes</w:t>
      </w:r>
    </w:p>
    <w:p w14:paraId="706A5E11" w14:textId="77777777" w:rsidR="00B96EDA" w:rsidRDefault="00B96EDA" w:rsidP="00B96EDA">
      <w:pPr>
        <w:rPr>
          <w:lang w:val="en-US"/>
        </w:rPr>
      </w:pPr>
    </w:p>
    <w:p w14:paraId="1B779F88" w14:textId="77777777" w:rsidR="00B96EDA" w:rsidRPr="00B96EDA" w:rsidRDefault="00B96EDA" w:rsidP="00B96EDA">
      <w:pPr>
        <w:rPr>
          <w:lang w:val="en-US"/>
        </w:rPr>
      </w:pPr>
      <w:r w:rsidRPr="00B96EDA">
        <w:rPr>
          <w:lang w:val="en-US"/>
        </w:rPr>
        <w:t>Two generation modes are available:</w:t>
      </w:r>
    </w:p>
    <w:p w14:paraId="572FEC56" w14:textId="77777777" w:rsidR="00B96EDA" w:rsidRPr="00B96EDA" w:rsidRDefault="00B96EDA" w:rsidP="00905AC9">
      <w:pPr>
        <w:numPr>
          <w:ilvl w:val="0"/>
          <w:numId w:val="92"/>
        </w:numPr>
        <w:rPr>
          <w:lang w:val="en-US"/>
        </w:rPr>
      </w:pPr>
      <w:r w:rsidRPr="00B96EDA">
        <w:rPr>
          <w:b/>
          <w:bCs/>
          <w:lang w:val="en-US"/>
        </w:rPr>
        <w:t>Full Generation</w:t>
      </w:r>
      <w:r w:rsidRPr="00B96EDA">
        <w:rPr>
          <w:lang w:val="en-US"/>
        </w:rPr>
        <w:t xml:space="preserve">: runs the generation process on the entire project, while respecting the status defined for each instance. </w:t>
      </w:r>
    </w:p>
    <w:p w14:paraId="648A8777" w14:textId="77777777" w:rsidR="00B96EDA" w:rsidRPr="00B96EDA" w:rsidRDefault="00B96EDA" w:rsidP="00905AC9">
      <w:pPr>
        <w:numPr>
          <w:ilvl w:val="0"/>
          <w:numId w:val="92"/>
        </w:numPr>
        <w:rPr>
          <w:lang w:val="en-US"/>
        </w:rPr>
      </w:pPr>
      <w:r w:rsidRPr="00B96EDA">
        <w:rPr>
          <w:b/>
          <w:bCs/>
          <w:lang w:val="en-US"/>
        </w:rPr>
        <w:t>Partial Generation</w:t>
      </w:r>
      <w:r w:rsidRPr="00B96EDA">
        <w:rPr>
          <w:lang w:val="en-US"/>
        </w:rPr>
        <w:t xml:space="preserve">: launches a targeted generation from a specific part of the topology tree. </w:t>
      </w:r>
    </w:p>
    <w:p w14:paraId="317BD379" w14:textId="77777777" w:rsidR="00B96EDA" w:rsidRPr="00B96EDA" w:rsidRDefault="00B96EDA" w:rsidP="00B96EDA">
      <w:pPr>
        <w:rPr>
          <w:lang w:val="en-US"/>
        </w:rPr>
      </w:pPr>
      <w:r w:rsidRPr="00B96EDA">
        <w:rPr>
          <w:lang w:val="en-US"/>
        </w:rPr>
        <w:t>This approach provides finer control over generated content and adapts the generation process to the actual progress of the project.</w:t>
      </w:r>
    </w:p>
    <w:p w14:paraId="2A748964" w14:textId="77777777" w:rsidR="00B96EDA" w:rsidRPr="00B96EDA" w:rsidRDefault="00B96EDA" w:rsidP="00B96EDA">
      <w:pPr>
        <w:rPr>
          <w:lang w:val="en-US"/>
        </w:rPr>
      </w:pPr>
    </w:p>
    <w:p w14:paraId="67042871" w14:textId="0A38D8C3" w:rsidR="00B96EDA" w:rsidRPr="00B96EDA" w:rsidRDefault="00B96EDA" w:rsidP="00B96EDA">
      <w:pPr>
        <w:pStyle w:val="PcVueHeading4Blue"/>
        <w:rPr>
          <w:lang w:val="en-US"/>
        </w:rPr>
      </w:pPr>
      <w:r w:rsidRPr="00B96EDA">
        <w:rPr>
          <w:lang w:val="en-US"/>
        </w:rPr>
        <w:t>Applicable Elements</w:t>
      </w:r>
    </w:p>
    <w:p w14:paraId="61FF09B6" w14:textId="77777777" w:rsidR="00B96EDA" w:rsidRDefault="00B96EDA" w:rsidP="00B96EDA">
      <w:pPr>
        <w:rPr>
          <w:lang w:val="en-US"/>
        </w:rPr>
      </w:pPr>
    </w:p>
    <w:p w14:paraId="5F30FCA2" w14:textId="77777777" w:rsidR="00B96EDA" w:rsidRPr="00B96EDA" w:rsidRDefault="00B96EDA" w:rsidP="00B96EDA">
      <w:pPr>
        <w:rPr>
          <w:lang w:val="en-US"/>
        </w:rPr>
      </w:pPr>
      <w:r w:rsidRPr="00B96EDA">
        <w:rPr>
          <w:lang w:val="en-US"/>
        </w:rPr>
        <w:t>Partial Generation can apply to different types of project elements, including:</w:t>
      </w:r>
    </w:p>
    <w:p w14:paraId="7558C0EB" w14:textId="77777777" w:rsidR="00B96EDA" w:rsidRPr="00B96EDA" w:rsidRDefault="00B96EDA" w:rsidP="00905AC9">
      <w:pPr>
        <w:numPr>
          <w:ilvl w:val="0"/>
          <w:numId w:val="93"/>
        </w:numPr>
      </w:pPr>
      <w:r w:rsidRPr="00B96EDA">
        <w:t xml:space="preserve">Standard elements: variables, trends, events, etc. </w:t>
      </w:r>
    </w:p>
    <w:p w14:paraId="68EDF10D" w14:textId="77777777" w:rsidR="00B96EDA" w:rsidRPr="00B96EDA" w:rsidRDefault="00B96EDA" w:rsidP="00905AC9">
      <w:pPr>
        <w:numPr>
          <w:ilvl w:val="0"/>
          <w:numId w:val="93"/>
        </w:numPr>
      </w:pPr>
      <w:r w:rsidRPr="00B96EDA">
        <w:t xml:space="preserve">Graphical elements: mimics. </w:t>
      </w:r>
    </w:p>
    <w:p w14:paraId="0B457F54" w14:textId="77777777" w:rsidR="00B96EDA" w:rsidRPr="00B96EDA" w:rsidRDefault="00B96EDA" w:rsidP="00905AC9">
      <w:pPr>
        <w:numPr>
          <w:ilvl w:val="0"/>
          <w:numId w:val="93"/>
        </w:numPr>
      </w:pPr>
      <w:r w:rsidRPr="00B96EDA">
        <w:t xml:space="preserve">Application files. </w:t>
      </w:r>
    </w:p>
    <w:p w14:paraId="043279CF" w14:textId="77777777" w:rsidR="00B96EDA" w:rsidRPr="00B96EDA" w:rsidRDefault="00B96EDA" w:rsidP="00B96EDA">
      <w:pPr>
        <w:rPr>
          <w:lang w:val="en-US"/>
        </w:rPr>
      </w:pPr>
      <w:r w:rsidRPr="00B96EDA">
        <w:rPr>
          <w:lang w:val="en-US"/>
        </w:rPr>
        <w:t>By allowing only the necessary elements to be generated, this feature improves productivity during the development, validation and maintenance phases of a PcVue application.</w:t>
      </w:r>
    </w:p>
    <w:p w14:paraId="608F4DAC" w14:textId="77777777" w:rsidR="00B96EDA" w:rsidRPr="00B96EDA" w:rsidRDefault="00B96EDA" w:rsidP="00B96EDA">
      <w:pPr>
        <w:rPr>
          <w:lang w:val="en-US"/>
        </w:rPr>
      </w:pPr>
    </w:p>
    <w:p w14:paraId="6B43D209" w14:textId="77777777" w:rsidR="00B96EDA" w:rsidRPr="00B96EDA" w:rsidRDefault="00B96EDA" w:rsidP="00B96EDA">
      <w:pPr>
        <w:rPr>
          <w:lang w:val="en-US"/>
        </w:rPr>
      </w:pPr>
    </w:p>
    <w:p w14:paraId="75F27176" w14:textId="77777777" w:rsidR="00592F5A" w:rsidRPr="006E5D7A" w:rsidRDefault="00592F5A" w:rsidP="00592F5A">
      <w:pPr>
        <w:pStyle w:val="Titre2"/>
        <w:jc w:val="both"/>
        <w:rPr>
          <w:lang w:val="en-US"/>
        </w:rPr>
      </w:pPr>
      <w:bookmarkStart w:id="51" w:name="_Toc5094405"/>
      <w:bookmarkStart w:id="52" w:name="_Toc140052128"/>
      <w:bookmarkStart w:id="53" w:name="_Toc228968230"/>
      <w:r w:rsidRPr="006E5D7A">
        <w:rPr>
          <w:lang w:val="en-US"/>
        </w:rPr>
        <w:t>Smart Generators</w:t>
      </w:r>
      <w:bookmarkEnd w:id="51"/>
      <w:bookmarkEnd w:id="52"/>
      <w:bookmarkEnd w:id="53"/>
    </w:p>
    <w:p w14:paraId="70F7B0D4" w14:textId="77777777" w:rsidR="00592F5A" w:rsidRPr="006E5D7A" w:rsidRDefault="00592F5A" w:rsidP="00592F5A">
      <w:pPr>
        <w:rPr>
          <w:lang w:val="en-US"/>
        </w:rPr>
      </w:pPr>
    </w:p>
    <w:p w14:paraId="6947A3AF" w14:textId="77777777" w:rsidR="00592F5A" w:rsidRPr="006E5D7A" w:rsidRDefault="00592F5A" w:rsidP="00592F5A">
      <w:pPr>
        <w:rPr>
          <w:lang w:val="en-US"/>
        </w:rPr>
      </w:pPr>
      <w:r w:rsidRPr="006E5D7A">
        <w:rPr>
          <w:lang w:val="en-US"/>
        </w:rPr>
        <w:t>The</w:t>
      </w:r>
      <w:r w:rsidRPr="006E5D7A">
        <w:rPr>
          <w:b/>
          <w:bCs/>
          <w:lang w:val="en-US"/>
        </w:rPr>
        <w:t xml:space="preserve"> </w:t>
      </w:r>
      <w:r w:rsidRPr="006E5D7A">
        <w:rPr>
          <w:bCs/>
          <w:lang w:val="en-US"/>
        </w:rPr>
        <w:t>Smart Generators</w:t>
      </w:r>
      <w:r w:rsidRPr="006E5D7A">
        <w:rPr>
          <w:lang w:val="en-US"/>
        </w:rPr>
        <w:t xml:space="preserve"> enable you to generate an application automatically importing elements from external sources.</w:t>
      </w:r>
      <w:r w:rsidRPr="006E5D7A">
        <w:rPr>
          <w:lang w:val="en-US"/>
        </w:rPr>
        <w:br/>
        <w:t xml:space="preserve">They facilitate and dramatically accelerate the development of a PcVue project avoiding the loss of time of a double configuration and risk of error. The wizards guide you through the process of extracting data from third party </w:t>
      </w:r>
      <w:r w:rsidRPr="006E5D7A">
        <w:rPr>
          <w:lang w:val="en-US"/>
        </w:rPr>
        <w:lastRenderedPageBreak/>
        <w:t>applications and using it to generate elements of PcVue’s configuration (variable database, communication configuration, mimics etc.).</w:t>
      </w:r>
    </w:p>
    <w:p w14:paraId="7C5F5559" w14:textId="77777777" w:rsidR="00592F5A" w:rsidRPr="006E5D7A" w:rsidRDefault="00592F5A" w:rsidP="00592F5A">
      <w:pPr>
        <w:rPr>
          <w:lang w:val="en-US"/>
        </w:rPr>
      </w:pPr>
    </w:p>
    <w:p w14:paraId="705A434C" w14:textId="77777777" w:rsidR="00592F5A" w:rsidRPr="006E5D7A" w:rsidRDefault="00592F5A" w:rsidP="00592F5A">
      <w:pPr>
        <w:pStyle w:val="Titre3"/>
        <w:jc w:val="both"/>
        <w:rPr>
          <w:lang w:val="en-US"/>
        </w:rPr>
      </w:pPr>
      <w:bookmarkStart w:id="54" w:name="_Toc5094406"/>
      <w:bookmarkStart w:id="55" w:name="_Toc140052129"/>
      <w:bookmarkStart w:id="56" w:name="_Toc228968231"/>
      <w:r w:rsidRPr="006E5D7A">
        <w:rPr>
          <w:lang w:val="en-US"/>
        </w:rPr>
        <w:t>Available Smart Generators</w:t>
      </w:r>
      <w:bookmarkEnd w:id="54"/>
      <w:bookmarkEnd w:id="55"/>
      <w:bookmarkEnd w:id="56"/>
    </w:p>
    <w:p w14:paraId="51D4A023" w14:textId="77777777" w:rsidR="00592F5A" w:rsidRPr="006E5D7A" w:rsidRDefault="00592F5A" w:rsidP="00592F5A">
      <w:pPr>
        <w:rPr>
          <w:lang w:val="en-US"/>
        </w:rPr>
      </w:pPr>
    </w:p>
    <w:p w14:paraId="65103D59"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TIA portal</w:t>
      </w:r>
    </w:p>
    <w:p w14:paraId="3B0E68FB"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Unity pro®</w:t>
      </w:r>
    </w:p>
    <w:p w14:paraId="32DE435F"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WAGO®</w:t>
      </w:r>
    </w:p>
    <w:p w14:paraId="13CB535B"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MOXA®</w:t>
      </w:r>
    </w:p>
    <w:p w14:paraId="7A49743D"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OPC</w:t>
      </w:r>
    </w:p>
    <w:p w14:paraId="6EFD527A"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ISaGRAF™</w:t>
      </w:r>
    </w:p>
    <w:p w14:paraId="0751F827"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CAD (AutoCAD)</w:t>
      </w:r>
    </w:p>
    <w:p w14:paraId="6EA99DF2"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LNS®</w:t>
      </w:r>
    </w:p>
    <w:p w14:paraId="7C1D4C70"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FactoryLink®</w:t>
      </w:r>
    </w:p>
    <w:p w14:paraId="0B0A6AE3"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STEP7®</w:t>
      </w:r>
    </w:p>
    <w:p w14:paraId="29B3463B"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DALI®/WAGO®</w:t>
      </w:r>
    </w:p>
    <w:p w14:paraId="5D9A0F03"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Stardom™</w:t>
      </w:r>
    </w:p>
    <w:p w14:paraId="7A3ECE29"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Harmonas®</w:t>
      </w:r>
    </w:p>
    <w:p w14:paraId="5678068F"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SAIA PCD™</w:t>
      </w:r>
    </w:p>
    <w:p w14:paraId="55A08BF7"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TwinCAT®</w:t>
      </w:r>
    </w:p>
    <w:p w14:paraId="0B2671C7"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BACnet™</w:t>
      </w:r>
    </w:p>
    <w:p w14:paraId="5CE79A1C" w14:textId="77777777" w:rsidR="00592F5A" w:rsidRPr="006E5D7A" w:rsidRDefault="00592F5A" w:rsidP="00592F5A">
      <w:pPr>
        <w:pStyle w:val="Paragraphedeliste"/>
        <w:numPr>
          <w:ilvl w:val="1"/>
          <w:numId w:val="13"/>
        </w:numPr>
        <w:spacing w:line="240" w:lineRule="auto"/>
        <w:ind w:right="-292"/>
        <w:rPr>
          <w:rFonts w:eastAsiaTheme="majorEastAsia" w:cstheme="majorBidi"/>
          <w:color w:val="4F81BD" w:themeColor="accent1"/>
          <w:sz w:val="26"/>
          <w:szCs w:val="26"/>
          <w:lang w:val="en-US"/>
        </w:rPr>
      </w:pPr>
      <w:r w:rsidRPr="006E5D7A">
        <w:rPr>
          <w:color w:val="auto"/>
          <w:lang w:val="en-US"/>
        </w:rPr>
        <w:t>Générique XML</w:t>
      </w:r>
    </w:p>
    <w:p w14:paraId="3C101491" w14:textId="77777777" w:rsidR="00592F5A" w:rsidRPr="006E5D7A" w:rsidRDefault="00592F5A" w:rsidP="00592F5A">
      <w:pPr>
        <w:pStyle w:val="Titre1"/>
        <w:jc w:val="both"/>
        <w:rPr>
          <w:lang w:val="en-US"/>
        </w:rPr>
      </w:pPr>
      <w:bookmarkStart w:id="57" w:name="_Toc5094407"/>
      <w:bookmarkStart w:id="58" w:name="_Toc140052130"/>
      <w:bookmarkStart w:id="59" w:name="_Toc228968232"/>
      <w:bookmarkEnd w:id="12"/>
      <w:r w:rsidRPr="006E5D7A">
        <w:rPr>
          <w:lang w:val="en-US"/>
        </w:rPr>
        <w:t>Real-time Data</w:t>
      </w:r>
      <w:bookmarkEnd w:id="57"/>
      <w:bookmarkEnd w:id="58"/>
      <w:bookmarkEnd w:id="59"/>
    </w:p>
    <w:p w14:paraId="4FF1C3D5" w14:textId="77777777" w:rsidR="00592F5A" w:rsidRPr="006E5D7A" w:rsidRDefault="00592F5A" w:rsidP="00592F5A">
      <w:pPr>
        <w:rPr>
          <w:lang w:val="en-US" w:eastAsia="fr-FR"/>
        </w:rPr>
      </w:pPr>
    </w:p>
    <w:p w14:paraId="08F2B553" w14:textId="77777777" w:rsidR="00592F5A" w:rsidRPr="006E5D7A" w:rsidRDefault="00592F5A" w:rsidP="00592F5A">
      <w:pPr>
        <w:rPr>
          <w:lang w:val="en-US" w:eastAsia="fr-FR"/>
        </w:rPr>
      </w:pPr>
      <w:r w:rsidRPr="006E5D7A">
        <w:rPr>
          <w:lang w:val="en-US" w:eastAsia="fr-FR"/>
        </w:rPr>
        <w:t>The real-time data is the core of PcVue and it is composed of a set of tags called "variables" that contain the data to be supervised and displayed in mimics. Variables can also used to trigger actions, be recorded and for various other behaviors.</w:t>
      </w:r>
    </w:p>
    <w:p w14:paraId="6222D6B1" w14:textId="77777777" w:rsidR="00592F5A" w:rsidRPr="006E5D7A" w:rsidRDefault="00592F5A" w:rsidP="00592F5A">
      <w:pPr>
        <w:pStyle w:val="Titre2"/>
        <w:jc w:val="both"/>
        <w:rPr>
          <w:lang w:val="en-US" w:eastAsia="fr-FR"/>
        </w:rPr>
      </w:pPr>
      <w:bookmarkStart w:id="60" w:name="_Toc5094408"/>
      <w:bookmarkStart w:id="61" w:name="_Toc140052131"/>
      <w:bookmarkStart w:id="62" w:name="_Toc228968233"/>
      <w:r w:rsidRPr="006E5D7A">
        <w:rPr>
          <w:lang w:val="en-US" w:eastAsia="fr-FR"/>
        </w:rPr>
        <w:t>Structure</w:t>
      </w:r>
      <w:bookmarkEnd w:id="60"/>
      <w:bookmarkEnd w:id="61"/>
      <w:bookmarkEnd w:id="62"/>
    </w:p>
    <w:p w14:paraId="6D931E36" w14:textId="77777777" w:rsidR="00592F5A" w:rsidRPr="006E5D7A" w:rsidRDefault="00592F5A" w:rsidP="00592F5A">
      <w:pPr>
        <w:rPr>
          <w:lang w:val="en-US" w:eastAsia="fr-FR"/>
        </w:rPr>
      </w:pPr>
    </w:p>
    <w:p w14:paraId="3FFAFC9F" w14:textId="77777777" w:rsidR="00592F5A" w:rsidRPr="006E5D7A" w:rsidRDefault="00592F5A" w:rsidP="00592F5A">
      <w:pPr>
        <w:rPr>
          <w:rFonts w:ascii="Arial" w:hAnsi="Arial" w:cs="Arial"/>
          <w:color w:val="222222"/>
          <w:lang w:val="en-US"/>
        </w:rPr>
      </w:pPr>
      <w:r w:rsidRPr="006E5D7A">
        <w:rPr>
          <w:lang w:val="en-US"/>
        </w:rPr>
        <w:t>PcVue is designed to allow the creation of variables in a hierarchical manner, using a variable tree, allowing a structured organization of data and corresponding to the supervised physical process</w:t>
      </w:r>
      <w:r w:rsidRPr="006E5D7A">
        <w:rPr>
          <w:rFonts w:ascii="Arial" w:hAnsi="Arial" w:cs="Arial"/>
          <w:color w:val="222222"/>
          <w:lang w:val="en-US"/>
        </w:rPr>
        <w:t>.</w:t>
      </w:r>
    </w:p>
    <w:p w14:paraId="1ABA351C" w14:textId="77777777" w:rsidR="00592F5A" w:rsidRPr="006E5D7A" w:rsidRDefault="00592F5A" w:rsidP="00592F5A">
      <w:pPr>
        <w:rPr>
          <w:lang w:val="en-US"/>
        </w:rPr>
      </w:pPr>
      <w:r w:rsidRPr="006E5D7A">
        <w:rPr>
          <w:lang w:val="en-US"/>
        </w:rPr>
        <w:t xml:space="preserve">For example, a building may be modeled as follows: </w:t>
      </w:r>
    </w:p>
    <w:p w14:paraId="74942260" w14:textId="77777777" w:rsidR="00592F5A" w:rsidRPr="006E5D7A" w:rsidRDefault="00592F5A" w:rsidP="00592F5A">
      <w:pPr>
        <w:rPr>
          <w:lang w:val="en-US"/>
        </w:rPr>
      </w:pPr>
    </w:p>
    <w:p w14:paraId="71F7A758" w14:textId="77777777" w:rsidR="00592F5A" w:rsidRPr="006E5D7A" w:rsidRDefault="00592F5A" w:rsidP="00592F5A">
      <w:pPr>
        <w:rPr>
          <w:lang w:val="en-US" w:eastAsia="fr-FR"/>
        </w:rPr>
      </w:pPr>
      <w:r w:rsidRPr="006E5D7A">
        <w:rPr>
          <w:noProof/>
          <w:lang w:eastAsia="fr-FR" w:bidi="ar-SA"/>
        </w:rPr>
        <w:lastRenderedPageBreak/>
        <w:drawing>
          <wp:inline distT="0" distB="0" distL="0" distR="0" wp14:anchorId="7CA520FD" wp14:editId="65EF773B">
            <wp:extent cx="6191250" cy="4429125"/>
            <wp:effectExtent l="0" t="0" r="0" b="0"/>
            <wp:docPr id="4530" name="Image 4530"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 name="Image 4530" descr="Une image contenant texte, capture d’écran, Police, nombre&#10;&#10;Description générée automatiquement"/>
                    <pic:cNvPicPr/>
                  </pic:nvPicPr>
                  <pic:blipFill>
                    <a:blip r:embed="rId29" cstate="print"/>
                    <a:stretch>
                      <a:fillRect/>
                    </a:stretch>
                  </pic:blipFill>
                  <pic:spPr>
                    <a:xfrm>
                      <a:off x="0" y="0"/>
                      <a:ext cx="6191250" cy="4429125"/>
                    </a:xfrm>
                    <a:prstGeom prst="rect">
                      <a:avLst/>
                    </a:prstGeom>
                  </pic:spPr>
                </pic:pic>
              </a:graphicData>
            </a:graphic>
          </wp:inline>
        </w:drawing>
      </w:r>
    </w:p>
    <w:p w14:paraId="44DBDF84" w14:textId="77777777" w:rsidR="00592F5A" w:rsidRPr="006E5D7A" w:rsidRDefault="00592F5A" w:rsidP="00592F5A">
      <w:pPr>
        <w:rPr>
          <w:lang w:val="en-US" w:eastAsia="fr-FR"/>
        </w:rPr>
      </w:pPr>
    </w:p>
    <w:p w14:paraId="421AB13B" w14:textId="77777777" w:rsidR="00592F5A" w:rsidRPr="006E5D7A" w:rsidRDefault="00592F5A" w:rsidP="00592F5A">
      <w:pPr>
        <w:rPr>
          <w:lang w:val="en-US" w:eastAsia="fr-FR"/>
        </w:rPr>
      </w:pPr>
      <w:r w:rsidRPr="006E5D7A">
        <w:rPr>
          <w:lang w:val="en-US" w:eastAsia="fr-FR"/>
        </w:rPr>
        <w:t xml:space="preserve">Each line defines a variable composed of several branch levels and one leaf. This variable tree is displayed in the Application Explorer as shown below: </w:t>
      </w:r>
    </w:p>
    <w:p w14:paraId="150DFBF4" w14:textId="77777777" w:rsidR="00592F5A" w:rsidRPr="006E5D7A" w:rsidRDefault="00592F5A" w:rsidP="00592F5A">
      <w:pPr>
        <w:pStyle w:val="Lgende"/>
        <w:rPr>
          <w:lang w:val="en-US"/>
        </w:rPr>
      </w:pPr>
    </w:p>
    <w:p w14:paraId="5487791C" w14:textId="77777777" w:rsidR="00592F5A" w:rsidRPr="006E5D7A" w:rsidRDefault="00592F5A" w:rsidP="00592F5A">
      <w:pPr>
        <w:pStyle w:val="Lgende"/>
        <w:rPr>
          <w:lang w:val="en-US"/>
        </w:rPr>
      </w:pPr>
    </w:p>
    <w:p w14:paraId="6C3E0D39" w14:textId="77777777" w:rsidR="00592F5A" w:rsidRPr="006E5D7A" w:rsidRDefault="00592F5A" w:rsidP="00592F5A">
      <w:pPr>
        <w:pStyle w:val="Lgende"/>
        <w:rPr>
          <w:lang w:val="en-US"/>
        </w:rPr>
      </w:pPr>
      <w:r w:rsidRPr="006E5D7A">
        <w:rPr>
          <w:noProof/>
          <w:lang w:eastAsia="fr-FR" w:bidi="ar-SA"/>
        </w:rPr>
        <w:drawing>
          <wp:anchor distT="0" distB="0" distL="114300" distR="114300" simplePos="0" relativeHeight="251248128" behindDoc="0" locked="0" layoutInCell="1" allowOverlap="1" wp14:anchorId="2EBDECE0" wp14:editId="2534DEBF">
            <wp:simplePos x="0" y="0"/>
            <wp:positionH relativeFrom="column">
              <wp:posOffset>0</wp:posOffset>
            </wp:positionH>
            <wp:positionV relativeFrom="paragraph">
              <wp:posOffset>-39542</wp:posOffset>
            </wp:positionV>
            <wp:extent cx="6120130" cy="3206750"/>
            <wp:effectExtent l="0" t="0" r="0" b="0"/>
            <wp:wrapSquare wrapText="bothSides"/>
            <wp:docPr id="1481" name="Image 148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Image 1481" descr="Une image contenant texte, logiciel, Icône d’ordinateur, Page web&#10;&#10;Description générée automatiquemen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130" cy="3206750"/>
                    </a:xfrm>
                    <a:prstGeom prst="rect">
                      <a:avLst/>
                    </a:prstGeom>
                  </pic:spPr>
                </pic:pic>
              </a:graphicData>
            </a:graphic>
          </wp:anchor>
        </w:drawing>
      </w:r>
    </w:p>
    <w:p w14:paraId="238E2CAF" w14:textId="77777777" w:rsidR="00592F5A" w:rsidRPr="006E5D7A" w:rsidRDefault="00592F5A" w:rsidP="00592F5A">
      <w:pPr>
        <w:pStyle w:val="Lgende"/>
        <w:rPr>
          <w:lang w:val="en-US"/>
        </w:rPr>
      </w:pPr>
    </w:p>
    <w:p w14:paraId="2054FB7C" w14:textId="77777777" w:rsidR="00592F5A" w:rsidRPr="006E5D7A" w:rsidRDefault="00592F5A" w:rsidP="00592F5A">
      <w:pPr>
        <w:pStyle w:val="Lgende"/>
        <w:rPr>
          <w:lang w:val="en-US"/>
        </w:rPr>
      </w:pPr>
    </w:p>
    <w:p w14:paraId="77408994" w14:textId="77777777" w:rsidR="00592F5A" w:rsidRPr="006E5D7A" w:rsidRDefault="00592F5A" w:rsidP="00592F5A">
      <w:pPr>
        <w:pStyle w:val="Lgende"/>
        <w:rPr>
          <w:lang w:val="en-US"/>
        </w:rPr>
      </w:pPr>
    </w:p>
    <w:p w14:paraId="01EAE230" w14:textId="77777777" w:rsidR="00592F5A" w:rsidRPr="006E5D7A" w:rsidRDefault="00592F5A" w:rsidP="00592F5A">
      <w:pPr>
        <w:pStyle w:val="Lgende"/>
        <w:rPr>
          <w:lang w:val="en-US"/>
        </w:rPr>
      </w:pPr>
    </w:p>
    <w:p w14:paraId="2AF402D0" w14:textId="77777777" w:rsidR="00592F5A" w:rsidRPr="006E5D7A" w:rsidRDefault="00592F5A" w:rsidP="00592F5A">
      <w:pPr>
        <w:pStyle w:val="Lgende"/>
        <w:rPr>
          <w:lang w:val="en-US"/>
        </w:rPr>
      </w:pPr>
    </w:p>
    <w:p w14:paraId="6E1CA1F4" w14:textId="77777777" w:rsidR="00592F5A" w:rsidRPr="006E5D7A" w:rsidRDefault="00592F5A" w:rsidP="00592F5A">
      <w:pPr>
        <w:pStyle w:val="Lgende"/>
        <w:rPr>
          <w:lang w:val="en-US"/>
        </w:rPr>
      </w:pPr>
    </w:p>
    <w:p w14:paraId="5B7E0DEB" w14:textId="77777777" w:rsidR="00592F5A" w:rsidRPr="006E5D7A" w:rsidRDefault="00592F5A" w:rsidP="00592F5A">
      <w:pPr>
        <w:pStyle w:val="Lgende"/>
        <w:rPr>
          <w:lang w:val="en-US"/>
        </w:rPr>
      </w:pPr>
    </w:p>
    <w:p w14:paraId="0DE8C904" w14:textId="77777777" w:rsidR="00592F5A" w:rsidRPr="006E5D7A" w:rsidRDefault="00592F5A" w:rsidP="00592F5A">
      <w:pPr>
        <w:pStyle w:val="Lgende"/>
        <w:rPr>
          <w:lang w:val="en-US"/>
        </w:rPr>
      </w:pPr>
    </w:p>
    <w:p w14:paraId="36744D5C" w14:textId="77777777" w:rsidR="00592F5A" w:rsidRPr="006E5D7A" w:rsidRDefault="00592F5A" w:rsidP="00592F5A">
      <w:pPr>
        <w:pStyle w:val="Lgende"/>
        <w:rPr>
          <w:lang w:val="en-US"/>
        </w:rPr>
      </w:pPr>
    </w:p>
    <w:p w14:paraId="26C89106" w14:textId="77777777" w:rsidR="00592F5A" w:rsidRPr="006E5D7A" w:rsidRDefault="00592F5A" w:rsidP="00592F5A">
      <w:pPr>
        <w:pStyle w:val="Lgende"/>
        <w:rPr>
          <w:lang w:val="en-US"/>
        </w:rPr>
      </w:pPr>
    </w:p>
    <w:p w14:paraId="77705B68" w14:textId="77777777" w:rsidR="00592F5A" w:rsidRPr="006E5D7A" w:rsidRDefault="00592F5A" w:rsidP="00592F5A">
      <w:pPr>
        <w:pStyle w:val="Lgende"/>
        <w:rPr>
          <w:lang w:val="en-US"/>
        </w:rPr>
      </w:pPr>
    </w:p>
    <w:p w14:paraId="2C6FA8E2" w14:textId="77777777" w:rsidR="00592F5A" w:rsidRPr="006E5D7A" w:rsidRDefault="00592F5A" w:rsidP="00592F5A">
      <w:pPr>
        <w:pStyle w:val="Lgende"/>
        <w:rPr>
          <w:lang w:val="en-US"/>
        </w:rPr>
      </w:pPr>
    </w:p>
    <w:p w14:paraId="52AEA291" w14:textId="77777777" w:rsidR="00592F5A" w:rsidRPr="006E5D7A" w:rsidRDefault="00592F5A" w:rsidP="00592F5A">
      <w:pPr>
        <w:pStyle w:val="Lgende"/>
        <w:rPr>
          <w:lang w:val="en-US"/>
        </w:rPr>
      </w:pPr>
    </w:p>
    <w:p w14:paraId="109F84EC" w14:textId="77777777" w:rsidR="00592F5A" w:rsidRPr="006E5D7A" w:rsidRDefault="00592F5A" w:rsidP="00592F5A">
      <w:pPr>
        <w:pStyle w:val="Lgende"/>
        <w:rPr>
          <w:lang w:val="en-US"/>
        </w:rPr>
      </w:pPr>
    </w:p>
    <w:p w14:paraId="52BB08F5" w14:textId="77777777" w:rsidR="00592F5A" w:rsidRPr="006E5D7A" w:rsidRDefault="00592F5A" w:rsidP="00592F5A">
      <w:pPr>
        <w:pStyle w:val="Lgende"/>
        <w:rPr>
          <w:lang w:val="en-US"/>
        </w:rPr>
      </w:pPr>
    </w:p>
    <w:p w14:paraId="6C5373D2" w14:textId="77777777" w:rsidR="00592F5A" w:rsidRPr="006E5D7A" w:rsidRDefault="00592F5A" w:rsidP="00592F5A">
      <w:pPr>
        <w:pStyle w:val="Lgende"/>
        <w:rPr>
          <w:lang w:val="en-US"/>
        </w:rPr>
      </w:pPr>
    </w:p>
    <w:p w14:paraId="588F30CE" w14:textId="77777777" w:rsidR="00592F5A" w:rsidRPr="006E5D7A" w:rsidRDefault="00592F5A" w:rsidP="00592F5A">
      <w:pPr>
        <w:pStyle w:val="Lgende"/>
        <w:rPr>
          <w:lang w:val="en-US"/>
        </w:rPr>
      </w:pPr>
    </w:p>
    <w:p w14:paraId="08502FDF" w14:textId="77777777" w:rsidR="00592F5A" w:rsidRPr="006E5D7A" w:rsidRDefault="00592F5A" w:rsidP="00592F5A">
      <w:pPr>
        <w:pStyle w:val="Lgende"/>
        <w:rPr>
          <w:lang w:val="en-US"/>
        </w:rPr>
      </w:pPr>
    </w:p>
    <w:p w14:paraId="07493A1C" w14:textId="77777777" w:rsidR="00592F5A" w:rsidRPr="006E5D7A" w:rsidRDefault="00592F5A" w:rsidP="00592F5A">
      <w:pPr>
        <w:pStyle w:val="Lgende"/>
        <w:rPr>
          <w:lang w:val="en-US"/>
        </w:rPr>
      </w:pPr>
    </w:p>
    <w:p w14:paraId="1F46EB36" w14:textId="77777777" w:rsidR="00592F5A" w:rsidRPr="006E5D7A" w:rsidRDefault="00592F5A" w:rsidP="00592F5A">
      <w:pPr>
        <w:pStyle w:val="Lgende"/>
        <w:rPr>
          <w:lang w:val="en-US"/>
        </w:rPr>
      </w:pPr>
    </w:p>
    <w:p w14:paraId="7EBA4271" w14:textId="77777777" w:rsidR="00592F5A" w:rsidRPr="006E5D7A" w:rsidRDefault="00592F5A" w:rsidP="00592F5A">
      <w:pPr>
        <w:pStyle w:val="Lgende"/>
        <w:rPr>
          <w:lang w:val="en-US"/>
        </w:rPr>
      </w:pPr>
    </w:p>
    <w:p w14:paraId="4A93E25C" w14:textId="24D99EC9" w:rsidR="00592F5A" w:rsidRPr="006E5D7A" w:rsidRDefault="00592F5A" w:rsidP="00592F5A">
      <w:pPr>
        <w:pStyle w:val="Lgende"/>
        <w:rPr>
          <w:lang w:val="en-US"/>
        </w:rPr>
      </w:pPr>
      <w:bookmarkStart w:id="63" w:name="_Toc5094593"/>
      <w:bookmarkStart w:id="64" w:name="_Toc110409250"/>
      <w:bookmarkStart w:id="65" w:name="_Toc23388290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9</w:t>
      </w:r>
      <w:r w:rsidRPr="006E5D7A">
        <w:rPr>
          <w:lang w:val="en-US"/>
        </w:rPr>
        <w:fldChar w:fldCharType="end"/>
      </w:r>
      <w:r w:rsidRPr="006E5D7A">
        <w:rPr>
          <w:lang w:val="en-US"/>
        </w:rPr>
        <w:t xml:space="preserve"> – Variable tree</w:t>
      </w:r>
      <w:bookmarkEnd w:id="63"/>
      <w:bookmarkEnd w:id="64"/>
      <w:bookmarkEnd w:id="65"/>
      <w:r w:rsidRPr="006E5D7A">
        <w:rPr>
          <w:lang w:val="en-US"/>
        </w:rPr>
        <w:br w:type="textWrapping" w:clear="all"/>
      </w:r>
    </w:p>
    <w:p w14:paraId="265FC043" w14:textId="77777777" w:rsidR="00592F5A" w:rsidRPr="006E5D7A" w:rsidRDefault="00592F5A" w:rsidP="00592F5A">
      <w:pPr>
        <w:rPr>
          <w:lang w:val="en-US"/>
        </w:rPr>
      </w:pPr>
      <w:r w:rsidRPr="006E5D7A">
        <w:rPr>
          <w:lang w:val="en-US"/>
        </w:rPr>
        <w:t>The Variables Tree is designed so that variables are grouped together in a similar manner to the real world. The groups are similar in concept to a Windows' folder. The folders containing the variables are nested thereby generating the structure of the tree. The complete folder structure that contains a variable is known as its branch. In practice, the term branch can be used to refer to all or part of a branch structure (similar to a tree where a branch is made up of many smaller branches.)</w:t>
      </w:r>
    </w:p>
    <w:p w14:paraId="425F7FD7" w14:textId="77777777" w:rsidR="00592F5A" w:rsidRPr="006E5D7A" w:rsidRDefault="00592F5A" w:rsidP="00592F5A">
      <w:pPr>
        <w:rPr>
          <w:lang w:val="en-US"/>
        </w:rPr>
      </w:pPr>
      <w:r w:rsidRPr="006E5D7A">
        <w:rPr>
          <w:lang w:val="en-US"/>
        </w:rPr>
        <w:t>This data structure helps to create projects that are both easy to design and maintain.</w:t>
      </w:r>
    </w:p>
    <w:p w14:paraId="64B8291B" w14:textId="77777777" w:rsidR="00592F5A" w:rsidRPr="006E5D7A" w:rsidRDefault="00592F5A" w:rsidP="00592F5A">
      <w:pPr>
        <w:rPr>
          <w:lang w:val="en-US"/>
        </w:rPr>
      </w:pPr>
    </w:p>
    <w:p w14:paraId="080DCE06" w14:textId="77777777" w:rsidR="00592F5A" w:rsidRPr="006E5D7A" w:rsidRDefault="00592F5A" w:rsidP="00592F5A">
      <w:pPr>
        <w:pStyle w:val="Titre2"/>
        <w:jc w:val="both"/>
        <w:rPr>
          <w:lang w:val="en-US" w:bidi="ar-SA"/>
        </w:rPr>
      </w:pPr>
      <w:bookmarkStart w:id="66" w:name="_Toc5094409"/>
      <w:bookmarkStart w:id="67" w:name="_Toc140052132"/>
      <w:bookmarkStart w:id="68" w:name="_Toc228968234"/>
      <w:r w:rsidRPr="006E5D7A">
        <w:rPr>
          <w:lang w:val="en-US"/>
        </w:rPr>
        <w:lastRenderedPageBreak/>
        <w:t>Generic Approach</w:t>
      </w:r>
      <w:bookmarkEnd w:id="66"/>
      <w:bookmarkEnd w:id="67"/>
      <w:bookmarkEnd w:id="68"/>
    </w:p>
    <w:p w14:paraId="14A56E29" w14:textId="77777777" w:rsidR="00592F5A" w:rsidRPr="006E5D7A" w:rsidRDefault="00592F5A" w:rsidP="00592F5A">
      <w:pPr>
        <w:rPr>
          <w:lang w:val="en-US"/>
        </w:rPr>
      </w:pPr>
    </w:p>
    <w:p w14:paraId="297FD44B" w14:textId="77777777" w:rsidR="00592F5A" w:rsidRPr="006E5D7A" w:rsidRDefault="00592F5A" w:rsidP="00592F5A">
      <w:pPr>
        <w:rPr>
          <w:lang w:val="en-US" w:eastAsia="fr-FR"/>
        </w:rPr>
      </w:pPr>
      <w:r w:rsidRPr="006E5D7A">
        <w:rPr>
          <w:lang w:val="en-US" w:eastAsia="fr-FR"/>
        </w:rPr>
        <w:t xml:space="preserve">The </w:t>
      </w:r>
      <w:r w:rsidRPr="006E5D7A">
        <w:rPr>
          <w:bCs/>
          <w:lang w:val="en-US" w:eastAsia="fr-FR"/>
        </w:rPr>
        <w:t>branch concept</w:t>
      </w:r>
      <w:r w:rsidRPr="006E5D7A">
        <w:rPr>
          <w:lang w:val="en-US" w:eastAsia="fr-FR"/>
        </w:rPr>
        <w:t xml:space="preserve"> of the variables let the developer</w:t>
      </w:r>
      <w:r w:rsidRPr="006E5D7A">
        <w:rPr>
          <w:bCs/>
          <w:lang w:val="en-US" w:eastAsia="fr-FR"/>
        </w:rPr>
        <w:t xml:space="preserve"> easily builds generic objects</w:t>
      </w:r>
      <w:r w:rsidRPr="006E5D7A">
        <w:rPr>
          <w:lang w:val="en-US" w:eastAsia="fr-FR"/>
        </w:rPr>
        <w:t xml:space="preserve"> (graphical symbols, program or mimic) : the same generic object can be re-used in different variables contexts.</w:t>
      </w:r>
    </w:p>
    <w:p w14:paraId="27FFF9F8" w14:textId="77777777" w:rsidR="00592F5A" w:rsidRPr="006E5D7A" w:rsidRDefault="00592F5A" w:rsidP="00592F5A">
      <w:pPr>
        <w:rPr>
          <w:lang w:val="en-US" w:eastAsia="fr-FR"/>
        </w:rPr>
      </w:pPr>
      <w:r w:rsidRPr="006E5D7A">
        <w:rPr>
          <w:lang w:val="en-US" w:eastAsia="fr-FR"/>
        </w:rPr>
        <w:t>When a generic object is created only the leaf of variables names is used without any branch. The branch is supplied each time that the object is instantiated, to ‘connect’ each leaf of variables of the object to the branch, and animate the corresponding variables.</w:t>
      </w:r>
    </w:p>
    <w:p w14:paraId="222565D4" w14:textId="77777777" w:rsidR="00592F5A" w:rsidRPr="006E5D7A" w:rsidRDefault="00592F5A" w:rsidP="00592F5A">
      <w:pPr>
        <w:rPr>
          <w:lang w:val="en-US" w:eastAsia="fr-FR"/>
        </w:rPr>
      </w:pPr>
      <w:r w:rsidRPr="006E5D7A">
        <w:rPr>
          <w:noProof/>
          <w:lang w:eastAsia="fr-FR" w:bidi="ar-SA"/>
        </w:rPr>
        <w:drawing>
          <wp:inline distT="0" distB="0" distL="0" distR="0" wp14:anchorId="58D00CF5" wp14:editId="408E0A97">
            <wp:extent cx="4762500" cy="4861560"/>
            <wp:effectExtent l="0" t="0" r="0" b="0"/>
            <wp:docPr id="4531" name="Image 4531" descr="generic obj">
              <a:hlinkClick xmlns:a="http://schemas.openxmlformats.org/drawingml/2006/main" r:id="rId31"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eneric obj">
                      <a:hlinkClick r:id="rId31" tgtFrame="&quot;_blank&quot;" tooltip="&quot;zoom on clic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2500" cy="4861560"/>
                    </a:xfrm>
                    <a:prstGeom prst="rect">
                      <a:avLst/>
                    </a:prstGeom>
                    <a:noFill/>
                    <a:ln>
                      <a:noFill/>
                    </a:ln>
                  </pic:spPr>
                </pic:pic>
              </a:graphicData>
            </a:graphic>
          </wp:inline>
        </w:drawing>
      </w:r>
    </w:p>
    <w:p w14:paraId="0FC03B7A" w14:textId="77777777" w:rsidR="00592F5A" w:rsidRPr="006E5D7A" w:rsidRDefault="00592F5A" w:rsidP="00592F5A">
      <w:pPr>
        <w:pStyle w:val="Lgende"/>
        <w:rPr>
          <w:lang w:val="en-US"/>
        </w:rPr>
      </w:pPr>
    </w:p>
    <w:p w14:paraId="5CB67968" w14:textId="25E80537" w:rsidR="00592F5A" w:rsidRPr="006E5D7A" w:rsidRDefault="00592F5A" w:rsidP="00592F5A">
      <w:pPr>
        <w:pStyle w:val="Lgende"/>
        <w:rPr>
          <w:lang w:val="en-US"/>
        </w:rPr>
      </w:pPr>
      <w:bookmarkStart w:id="69" w:name="_Toc5094594"/>
      <w:bookmarkStart w:id="70" w:name="_Toc110409251"/>
      <w:bookmarkStart w:id="71" w:name="_Toc23388291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10</w:t>
      </w:r>
      <w:r w:rsidRPr="006E5D7A">
        <w:rPr>
          <w:lang w:val="en-US"/>
        </w:rPr>
        <w:fldChar w:fldCharType="end"/>
      </w:r>
      <w:r w:rsidRPr="006E5D7A">
        <w:rPr>
          <w:lang w:val="en-US"/>
        </w:rPr>
        <w:t xml:space="preserve"> - Data structure and genericity</w:t>
      </w:r>
      <w:bookmarkEnd w:id="69"/>
      <w:bookmarkEnd w:id="70"/>
      <w:bookmarkEnd w:id="71"/>
    </w:p>
    <w:p w14:paraId="5F5C6C90" w14:textId="77777777" w:rsidR="00592F5A" w:rsidRPr="006E5D7A" w:rsidRDefault="00592F5A" w:rsidP="00592F5A">
      <w:pPr>
        <w:rPr>
          <w:lang w:val="en-US"/>
        </w:rPr>
      </w:pPr>
    </w:p>
    <w:p w14:paraId="77BDABB9" w14:textId="77777777" w:rsidR="00592F5A" w:rsidRPr="006E5D7A" w:rsidRDefault="00592F5A" w:rsidP="00592F5A">
      <w:pPr>
        <w:rPr>
          <w:lang w:val="en-US" w:eastAsia="fr-FR"/>
        </w:rPr>
      </w:pPr>
      <w:r w:rsidRPr="006E5D7A">
        <w:rPr>
          <w:lang w:val="en-US" w:eastAsia="fr-FR"/>
        </w:rPr>
        <w:t>For example- A symbol represents an air conditioner. The symbol indicates if the air conditioner is on and the ambient temperature. When animating the symbol the variables names are used without a branch:</w:t>
      </w:r>
    </w:p>
    <w:p w14:paraId="4271C920" w14:textId="77777777" w:rsidR="00592F5A" w:rsidRPr="006E5D7A" w:rsidRDefault="00592F5A" w:rsidP="00592F5A">
      <w:pPr>
        <w:rPr>
          <w:lang w:val="en-US" w:eastAsia="fr-FR"/>
        </w:rPr>
      </w:pPr>
      <w:r w:rsidRPr="006E5D7A">
        <w:rPr>
          <w:lang w:val="en-US" w:eastAsia="fr-FR"/>
        </w:rPr>
        <w:t>TEMP_MES</w:t>
      </w:r>
    </w:p>
    <w:p w14:paraId="223DA047" w14:textId="77777777" w:rsidR="00592F5A" w:rsidRPr="006E5D7A" w:rsidRDefault="00592F5A" w:rsidP="00592F5A">
      <w:pPr>
        <w:rPr>
          <w:lang w:val="en-US" w:eastAsia="fr-FR"/>
        </w:rPr>
      </w:pPr>
      <w:r w:rsidRPr="006E5D7A">
        <w:rPr>
          <w:lang w:val="en-US" w:eastAsia="fr-FR"/>
        </w:rPr>
        <w:t>STATUS</w:t>
      </w:r>
    </w:p>
    <w:p w14:paraId="313A7A7E" w14:textId="77777777" w:rsidR="00592F5A" w:rsidRPr="006E5D7A" w:rsidRDefault="00592F5A" w:rsidP="00592F5A">
      <w:pPr>
        <w:rPr>
          <w:lang w:val="en-US" w:eastAsia="fr-FR"/>
        </w:rPr>
      </w:pPr>
      <w:r w:rsidRPr="006E5D7A">
        <w:rPr>
          <w:lang w:val="en-US" w:eastAsia="fr-FR"/>
        </w:rPr>
        <w:t>The branch is supplied when symbol is inserted into a mimic to ‘connect‘ the variable leaves of the symbol to the branch and the animations to the corresponding variables (Branch+leaves).</w:t>
      </w:r>
      <w:r w:rsidRPr="006E5D7A">
        <w:rPr>
          <w:lang w:val="en-US" w:eastAsia="fr-FR"/>
        </w:rPr>
        <w:br/>
        <w:t>The same symbol can be instantiated any number of times with different branches thereby displaying different variables.</w:t>
      </w:r>
    </w:p>
    <w:p w14:paraId="2B79FE2E" w14:textId="77777777" w:rsidR="00592F5A" w:rsidRPr="006E5D7A" w:rsidRDefault="00592F5A" w:rsidP="00592F5A">
      <w:pPr>
        <w:rPr>
          <w:lang w:val="en-US" w:eastAsia="fr-FR"/>
        </w:rPr>
      </w:pPr>
      <w:r w:rsidRPr="006E5D7A">
        <w:rPr>
          <w:lang w:val="en-US" w:eastAsia="fr-FR"/>
        </w:rPr>
        <w:t>This principle is extensively used in PcVue for all kinds of objects (mimics, symbols, programs, expressions) and dramatically reduces the development time particularly for installations composed of highly repetitive elements.</w:t>
      </w:r>
    </w:p>
    <w:p w14:paraId="0218EC5A" w14:textId="77777777" w:rsidR="00592F5A" w:rsidRPr="006E5D7A" w:rsidRDefault="00592F5A" w:rsidP="00592F5A">
      <w:pPr>
        <w:rPr>
          <w:lang w:val="en-US" w:eastAsia="fr-FR"/>
        </w:rPr>
      </w:pPr>
      <w:r w:rsidRPr="006E5D7A">
        <w:rPr>
          <w:lang w:val="en-US" w:eastAsia="fr-FR"/>
        </w:rPr>
        <w:br w:type="page"/>
      </w:r>
    </w:p>
    <w:p w14:paraId="112FF0AC" w14:textId="77777777" w:rsidR="00592F5A" w:rsidRPr="006E5D7A" w:rsidRDefault="00592F5A" w:rsidP="00592F5A">
      <w:pPr>
        <w:pStyle w:val="Titre2"/>
        <w:jc w:val="both"/>
        <w:rPr>
          <w:lang w:val="en-US" w:eastAsia="fr-FR"/>
        </w:rPr>
      </w:pPr>
      <w:bookmarkStart w:id="72" w:name="_Toc5094410"/>
      <w:bookmarkStart w:id="73" w:name="_Toc140052133"/>
      <w:bookmarkStart w:id="74" w:name="_Toc228968235"/>
      <w:bookmarkStart w:id="75" w:name="_Hlk108600051"/>
      <w:r w:rsidRPr="006E5D7A">
        <w:rPr>
          <w:lang w:val="en-US" w:eastAsia="fr-FR"/>
        </w:rPr>
        <w:lastRenderedPageBreak/>
        <w:t>Data Types</w:t>
      </w:r>
      <w:bookmarkEnd w:id="72"/>
      <w:bookmarkEnd w:id="73"/>
      <w:bookmarkEnd w:id="74"/>
    </w:p>
    <w:p w14:paraId="77309DE5" w14:textId="77777777" w:rsidR="00592F5A" w:rsidRPr="006E5D7A" w:rsidRDefault="00592F5A" w:rsidP="00592F5A">
      <w:pPr>
        <w:rPr>
          <w:lang w:val="en-US" w:eastAsia="fr-FR"/>
        </w:rPr>
      </w:pPr>
    </w:p>
    <w:p w14:paraId="1F265FDE" w14:textId="77777777" w:rsidR="00592F5A" w:rsidRPr="006E5D7A" w:rsidRDefault="00592F5A" w:rsidP="00592F5A">
      <w:pPr>
        <w:rPr>
          <w:lang w:val="en-US" w:eastAsia="fr-FR"/>
        </w:rPr>
      </w:pPr>
      <w:r w:rsidRPr="006E5D7A">
        <w:rPr>
          <w:lang w:val="en-US" w:eastAsia="fr-FR"/>
        </w:rPr>
        <w:t>The following variable types are supported.</w:t>
      </w:r>
    </w:p>
    <w:p w14:paraId="1E387CED" w14:textId="77777777" w:rsidR="00592F5A" w:rsidRPr="006E5D7A" w:rsidRDefault="00592F5A" w:rsidP="00592F5A">
      <w:pPr>
        <w:pStyle w:val="Paragraphedeliste"/>
        <w:numPr>
          <w:ilvl w:val="0"/>
          <w:numId w:val="62"/>
        </w:numPr>
        <w:spacing w:line="240" w:lineRule="auto"/>
        <w:jc w:val="both"/>
        <w:rPr>
          <w:lang w:val="en-US" w:eastAsia="fr-FR"/>
        </w:rPr>
      </w:pPr>
      <w:r w:rsidRPr="006E5D7A">
        <w:rPr>
          <w:b/>
          <w:bCs/>
          <w:lang w:val="en-US" w:eastAsia="fr-FR"/>
        </w:rPr>
        <w:t>Bit</w:t>
      </w:r>
      <w:r w:rsidRPr="006E5D7A">
        <w:rPr>
          <w:lang w:val="en-US" w:eastAsia="fr-FR"/>
        </w:rPr>
        <w:t xml:space="preserve"> - Logical or two state data</w:t>
      </w:r>
    </w:p>
    <w:p w14:paraId="781D4931" w14:textId="77777777" w:rsidR="00592F5A" w:rsidRPr="006E5D7A" w:rsidRDefault="00592F5A" w:rsidP="00592F5A">
      <w:pPr>
        <w:pStyle w:val="Paragraphedeliste"/>
        <w:numPr>
          <w:ilvl w:val="0"/>
          <w:numId w:val="62"/>
        </w:numPr>
        <w:spacing w:line="240" w:lineRule="auto"/>
        <w:jc w:val="both"/>
        <w:rPr>
          <w:lang w:val="en-US" w:eastAsia="fr-FR"/>
        </w:rPr>
      </w:pPr>
      <w:r w:rsidRPr="006E5D7A">
        <w:rPr>
          <w:b/>
          <w:bCs/>
          <w:lang w:val="en-US" w:eastAsia="fr-FR"/>
        </w:rPr>
        <w:t>Alarm</w:t>
      </w:r>
      <w:r w:rsidRPr="006E5D7A">
        <w:rPr>
          <w:lang w:val="en-US" w:eastAsia="fr-FR"/>
        </w:rPr>
        <w:t xml:space="preserve"> - A sub-type of bit with modified behavior</w:t>
      </w:r>
    </w:p>
    <w:p w14:paraId="168DC661" w14:textId="77777777" w:rsidR="00592F5A" w:rsidRPr="006E5D7A" w:rsidRDefault="00592F5A" w:rsidP="00592F5A">
      <w:pPr>
        <w:pStyle w:val="Paragraphedeliste"/>
        <w:numPr>
          <w:ilvl w:val="0"/>
          <w:numId w:val="62"/>
        </w:numPr>
        <w:spacing w:line="240" w:lineRule="auto"/>
        <w:jc w:val="both"/>
        <w:rPr>
          <w:lang w:val="en-US" w:eastAsia="fr-FR"/>
        </w:rPr>
      </w:pPr>
      <w:r w:rsidRPr="006E5D7A">
        <w:rPr>
          <w:b/>
          <w:bCs/>
          <w:lang w:val="en-US" w:eastAsia="fr-FR"/>
        </w:rPr>
        <w:t>Register</w:t>
      </w:r>
      <w:r w:rsidRPr="006E5D7A">
        <w:rPr>
          <w:lang w:val="en-US" w:eastAsia="fr-FR"/>
        </w:rPr>
        <w:t xml:space="preserve"> - Any analogue data (byte, word, double word, float etc.)</w:t>
      </w:r>
    </w:p>
    <w:p w14:paraId="5800282A" w14:textId="77777777" w:rsidR="00592F5A" w:rsidRPr="006E5D7A" w:rsidRDefault="00592F5A" w:rsidP="00592F5A">
      <w:pPr>
        <w:pStyle w:val="Paragraphedeliste"/>
        <w:numPr>
          <w:ilvl w:val="0"/>
          <w:numId w:val="62"/>
        </w:numPr>
        <w:spacing w:line="240" w:lineRule="auto"/>
        <w:jc w:val="both"/>
        <w:rPr>
          <w:lang w:val="en-US" w:eastAsia="fr-FR"/>
        </w:rPr>
      </w:pPr>
      <w:r w:rsidRPr="006E5D7A">
        <w:rPr>
          <w:b/>
          <w:bCs/>
          <w:lang w:val="en-US" w:eastAsia="fr-FR"/>
        </w:rPr>
        <w:t>Text</w:t>
      </w:r>
      <w:r w:rsidRPr="006E5D7A">
        <w:rPr>
          <w:lang w:val="en-US" w:eastAsia="fr-FR"/>
        </w:rPr>
        <w:t xml:space="preserve"> - String data</w:t>
      </w:r>
    </w:p>
    <w:p w14:paraId="1911C48D" w14:textId="77777777" w:rsidR="00592F5A" w:rsidRPr="006E5D7A" w:rsidRDefault="00592F5A" w:rsidP="00592F5A">
      <w:pPr>
        <w:rPr>
          <w:lang w:val="en-US" w:eastAsia="fr-FR"/>
        </w:rPr>
      </w:pPr>
      <w:r w:rsidRPr="006E5D7A">
        <w:rPr>
          <w:lang w:val="en-US" w:eastAsia="fr-FR"/>
        </w:rPr>
        <w:t>A variable could be:</w:t>
      </w:r>
    </w:p>
    <w:p w14:paraId="59AE2146" w14:textId="77777777" w:rsidR="00592F5A" w:rsidRPr="006E5D7A" w:rsidRDefault="00592F5A" w:rsidP="00592F5A">
      <w:pPr>
        <w:pStyle w:val="Paragraphedeliste"/>
        <w:numPr>
          <w:ilvl w:val="0"/>
          <w:numId w:val="63"/>
        </w:numPr>
        <w:spacing w:line="240" w:lineRule="auto"/>
        <w:jc w:val="both"/>
        <w:rPr>
          <w:lang w:val="en-US" w:eastAsia="fr-FR"/>
        </w:rPr>
      </w:pPr>
      <w:r w:rsidRPr="006E5D7A">
        <w:rPr>
          <w:b/>
          <w:bCs/>
          <w:lang w:val="en-US" w:eastAsia="fr-FR"/>
        </w:rPr>
        <w:t>An Internal variable</w:t>
      </w:r>
      <w:r w:rsidRPr="006E5D7A">
        <w:rPr>
          <w:lang w:val="en-US" w:eastAsia="fr-FR"/>
        </w:rPr>
        <w:t xml:space="preserve"> – the data value is calculated in PcVue</w:t>
      </w:r>
    </w:p>
    <w:p w14:paraId="083F6249" w14:textId="77777777" w:rsidR="00592F5A" w:rsidRPr="006E5D7A" w:rsidRDefault="00592F5A" w:rsidP="00592F5A">
      <w:pPr>
        <w:pStyle w:val="Paragraphedeliste"/>
        <w:numPr>
          <w:ilvl w:val="0"/>
          <w:numId w:val="63"/>
        </w:numPr>
        <w:spacing w:line="240" w:lineRule="auto"/>
        <w:jc w:val="both"/>
        <w:rPr>
          <w:lang w:val="en-US" w:eastAsia="fr-FR"/>
        </w:rPr>
      </w:pPr>
      <w:r w:rsidRPr="006E5D7A">
        <w:rPr>
          <w:b/>
          <w:bCs/>
          <w:lang w:val="en-US" w:eastAsia="fr-FR"/>
        </w:rPr>
        <w:t>An Equipment variable </w:t>
      </w:r>
      <w:r w:rsidRPr="006E5D7A">
        <w:rPr>
          <w:lang w:val="en-US" w:eastAsia="fr-FR"/>
        </w:rPr>
        <w:t xml:space="preserve"> - the data value is given by the communication layer</w:t>
      </w:r>
    </w:p>
    <w:p w14:paraId="02AA348F" w14:textId="77777777" w:rsidR="00592F5A" w:rsidRPr="006E5D7A" w:rsidRDefault="00592F5A" w:rsidP="00592F5A">
      <w:pPr>
        <w:pStyle w:val="Titre2"/>
        <w:jc w:val="both"/>
        <w:rPr>
          <w:lang w:val="en-US" w:eastAsia="fr-FR"/>
        </w:rPr>
      </w:pPr>
      <w:bookmarkStart w:id="76" w:name="_Toc5094411"/>
      <w:bookmarkStart w:id="77" w:name="_Toc140052134"/>
      <w:bookmarkStart w:id="78" w:name="_Toc228968236"/>
      <w:r w:rsidRPr="006E5D7A">
        <w:rPr>
          <w:lang w:val="en-US" w:eastAsia="fr-FR"/>
        </w:rPr>
        <w:t>VTQ – Value Time Quality</w:t>
      </w:r>
      <w:bookmarkEnd w:id="76"/>
      <w:bookmarkEnd w:id="77"/>
      <w:bookmarkEnd w:id="78"/>
    </w:p>
    <w:p w14:paraId="56AF019A" w14:textId="77777777" w:rsidR="00592F5A" w:rsidRPr="006E5D7A" w:rsidRDefault="00592F5A" w:rsidP="00592F5A">
      <w:pPr>
        <w:rPr>
          <w:lang w:val="en-US" w:eastAsia="fr-FR"/>
        </w:rPr>
      </w:pPr>
    </w:p>
    <w:p w14:paraId="12DD5EDF" w14:textId="77777777" w:rsidR="00592F5A" w:rsidRPr="006E5D7A" w:rsidRDefault="00592F5A" w:rsidP="00592F5A">
      <w:pPr>
        <w:rPr>
          <w:lang w:val="en-US" w:eastAsia="fr-FR"/>
        </w:rPr>
      </w:pPr>
      <w:r w:rsidRPr="006E5D7A">
        <w:rPr>
          <w:lang w:val="en-US" w:eastAsia="fr-FR"/>
        </w:rPr>
        <w:t xml:space="preserve">Each variable has three real time properties, value, quality and timestamp - also known as VTQ. The timestamp has millisecond resolution and is the time that the value last changed. </w:t>
      </w:r>
      <w:r w:rsidRPr="006E5D7A">
        <w:rPr>
          <w:lang w:val="en-US" w:eastAsia="fr-FR"/>
        </w:rPr>
        <w:br/>
        <w:t>Timestamp can also be provided directly by the PLC by using one of our timestamped protocols.</w:t>
      </w:r>
    </w:p>
    <w:p w14:paraId="518D4709" w14:textId="77777777" w:rsidR="00592F5A" w:rsidRPr="006E5D7A" w:rsidRDefault="00592F5A" w:rsidP="00592F5A">
      <w:pPr>
        <w:rPr>
          <w:lang w:val="en-US" w:eastAsia="fr-FR"/>
        </w:rPr>
      </w:pPr>
      <w:r w:rsidRPr="006E5D7A">
        <w:rPr>
          <w:lang w:val="en-US" w:eastAsia="fr-FR"/>
        </w:rPr>
        <w:t>Any variable can be configured to be shared on multi-station architectures and/or made available for third party software through several interfaces (OPC, webservices,…). In such case the VTQ is broadcast.</w:t>
      </w:r>
    </w:p>
    <w:p w14:paraId="33EAFCB0" w14:textId="77777777" w:rsidR="00592F5A" w:rsidRPr="006E5D7A" w:rsidRDefault="00592F5A" w:rsidP="00592F5A">
      <w:pPr>
        <w:rPr>
          <w:lang w:val="en-US" w:eastAsia="fr-FR"/>
        </w:rPr>
      </w:pPr>
    </w:p>
    <w:p w14:paraId="58ECAC4D" w14:textId="77777777" w:rsidR="00592F5A" w:rsidRPr="006E5D7A" w:rsidRDefault="00592F5A" w:rsidP="00592F5A">
      <w:pPr>
        <w:pStyle w:val="Titre2"/>
        <w:jc w:val="both"/>
        <w:rPr>
          <w:lang w:val="en-US" w:eastAsia="fr-FR"/>
        </w:rPr>
      </w:pPr>
      <w:bookmarkStart w:id="79" w:name="_Toc5094412"/>
      <w:bookmarkStart w:id="80" w:name="_Toc140052135"/>
      <w:bookmarkStart w:id="81" w:name="_Toc228968237"/>
      <w:r w:rsidRPr="006E5D7A">
        <w:rPr>
          <w:lang w:val="en-US" w:eastAsia="fr-FR"/>
        </w:rPr>
        <w:t>Properties</w:t>
      </w:r>
      <w:bookmarkEnd w:id="79"/>
      <w:bookmarkEnd w:id="80"/>
      <w:bookmarkEnd w:id="81"/>
    </w:p>
    <w:p w14:paraId="0A9AE0F0" w14:textId="77777777" w:rsidR="00592F5A" w:rsidRPr="006E5D7A" w:rsidRDefault="00592F5A" w:rsidP="00592F5A">
      <w:pPr>
        <w:rPr>
          <w:lang w:val="en-US" w:eastAsia="fr-FR"/>
        </w:rPr>
      </w:pPr>
    </w:p>
    <w:p w14:paraId="72B41E4B" w14:textId="77777777" w:rsidR="00592F5A" w:rsidRPr="006E5D7A" w:rsidRDefault="00592F5A" w:rsidP="00592F5A">
      <w:pPr>
        <w:rPr>
          <w:lang w:val="en-US" w:eastAsia="fr-FR"/>
        </w:rPr>
      </w:pPr>
      <w:r w:rsidRPr="006E5D7A">
        <w:rPr>
          <w:lang w:val="en-US" w:eastAsia="fr-FR"/>
        </w:rPr>
        <w:t xml:space="preserve">Variable configuration is rich in properties with all variables having a Description, Source, filters criteria (Domain, Nature), and Command level plus properties specific to each variable type, Maximum, Minimum, Units, Associated Label etc. </w:t>
      </w:r>
    </w:p>
    <w:p w14:paraId="02FB0B8D" w14:textId="77777777" w:rsidR="00592F5A" w:rsidRPr="006E5D7A" w:rsidRDefault="00592F5A" w:rsidP="00592F5A">
      <w:pPr>
        <w:pStyle w:val="Titre2"/>
        <w:jc w:val="both"/>
        <w:rPr>
          <w:lang w:val="en-US" w:eastAsia="fr-FR"/>
        </w:rPr>
      </w:pPr>
      <w:bookmarkStart w:id="82" w:name="_Toc5094413"/>
      <w:bookmarkStart w:id="83" w:name="_Toc140052136"/>
      <w:bookmarkStart w:id="84" w:name="_Toc228968238"/>
      <w:r w:rsidRPr="006E5D7A">
        <w:rPr>
          <w:lang w:val="en-US" w:eastAsia="fr-FR"/>
        </w:rPr>
        <w:t>Attributes and Filters</w:t>
      </w:r>
      <w:bookmarkEnd w:id="82"/>
      <w:bookmarkEnd w:id="83"/>
      <w:bookmarkEnd w:id="84"/>
    </w:p>
    <w:p w14:paraId="73F6CDB4" w14:textId="77777777" w:rsidR="00592F5A" w:rsidRPr="006E5D7A" w:rsidRDefault="00592F5A" w:rsidP="00592F5A">
      <w:pPr>
        <w:rPr>
          <w:lang w:val="en-US" w:eastAsia="fr-FR"/>
        </w:rPr>
      </w:pPr>
    </w:p>
    <w:p w14:paraId="5E3E560C" w14:textId="77777777" w:rsidR="00592F5A" w:rsidRPr="006E5D7A" w:rsidRDefault="00592F5A" w:rsidP="00592F5A">
      <w:pPr>
        <w:rPr>
          <w:lang w:val="en-US" w:eastAsia="fr-FR"/>
        </w:rPr>
      </w:pPr>
      <w:r w:rsidRPr="006E5D7A">
        <w:rPr>
          <w:lang w:val="en-US" w:eastAsia="fr-FR"/>
        </w:rPr>
        <w:t>Extended attributes provide the opportunity to associate a number of binary and text attributes with each variable. The single binary attribute takes the form of a 32 bit integer than can be entered either as a number or as 32 individual bits. The text attributes are entered as a string or as the name of another variable. If you use the name of another variable, when that text attribute is referenced, the value of that variable is used.</w:t>
      </w:r>
    </w:p>
    <w:p w14:paraId="1877EB3F" w14:textId="77777777" w:rsidR="00592F5A" w:rsidRPr="006E5D7A" w:rsidRDefault="00592F5A" w:rsidP="00592F5A">
      <w:pPr>
        <w:rPr>
          <w:lang w:val="en-US" w:eastAsia="fr-FR"/>
        </w:rPr>
      </w:pPr>
      <w:r w:rsidRPr="006E5D7A">
        <w:rPr>
          <w:lang w:val="en-US" w:eastAsia="fr-FR"/>
        </w:rPr>
        <w:t xml:space="preserve">Up to 16 free format extended text attributes can be configured for each variable. </w:t>
      </w:r>
    </w:p>
    <w:p w14:paraId="4B887E0B" w14:textId="77777777" w:rsidR="00592F5A" w:rsidRDefault="00592F5A" w:rsidP="00592F5A">
      <w:pPr>
        <w:spacing w:after="200" w:line="276" w:lineRule="auto"/>
        <w:rPr>
          <w:lang w:val="en-US" w:eastAsia="fr-FR"/>
        </w:rPr>
      </w:pPr>
      <w:r>
        <w:rPr>
          <w:lang w:val="en-US" w:eastAsia="fr-FR"/>
        </w:rPr>
        <w:br w:type="page"/>
      </w:r>
    </w:p>
    <w:p w14:paraId="4E5841A3" w14:textId="77777777" w:rsidR="00592F5A" w:rsidRPr="006E5D7A" w:rsidRDefault="00592F5A" w:rsidP="00592F5A">
      <w:pPr>
        <w:rPr>
          <w:lang w:val="en-US" w:eastAsia="fr-FR"/>
        </w:rPr>
      </w:pPr>
      <w:r w:rsidRPr="006E5D7A">
        <w:rPr>
          <w:lang w:val="en-US" w:eastAsia="fr-FR"/>
        </w:rPr>
        <w:lastRenderedPageBreak/>
        <w:t>Extended attributes have many uses such as:</w:t>
      </w:r>
    </w:p>
    <w:p w14:paraId="2ADAFBA8" w14:textId="77777777" w:rsidR="00592F5A" w:rsidRPr="006E5D7A" w:rsidRDefault="00592F5A" w:rsidP="00592F5A">
      <w:pPr>
        <w:pStyle w:val="Paragraphedeliste"/>
        <w:numPr>
          <w:ilvl w:val="1"/>
          <w:numId w:val="13"/>
        </w:numPr>
        <w:spacing w:line="240" w:lineRule="auto"/>
        <w:jc w:val="both"/>
        <w:rPr>
          <w:lang w:val="en-US" w:eastAsia="fr-FR"/>
        </w:rPr>
      </w:pPr>
      <w:r w:rsidRPr="006E5D7A">
        <w:rPr>
          <w:lang w:val="en-US" w:eastAsia="fr-FR"/>
        </w:rPr>
        <w:t>Cataloguing data for better filtering particularly in the alarm viewer or logging :</w:t>
      </w:r>
    </w:p>
    <w:p w14:paraId="2DF53606" w14:textId="77777777" w:rsidR="00592F5A" w:rsidRPr="006E5D7A" w:rsidRDefault="00592F5A" w:rsidP="00592F5A">
      <w:pPr>
        <w:pStyle w:val="Paragraphedeliste"/>
        <w:numPr>
          <w:ilvl w:val="1"/>
          <w:numId w:val="13"/>
        </w:numPr>
        <w:spacing w:line="240" w:lineRule="auto"/>
        <w:jc w:val="both"/>
        <w:rPr>
          <w:lang w:val="en-US" w:eastAsia="fr-FR"/>
        </w:rPr>
      </w:pPr>
      <w:r w:rsidRPr="006E5D7A">
        <w:rPr>
          <w:lang w:val="en-US" w:eastAsia="fr-FR"/>
        </w:rPr>
        <w:t>Add details of specific characteristics to a variable. For example you might want to include the name of the equipment manufacturer or a reference that can be displayed on a mimic:</w:t>
      </w:r>
    </w:p>
    <w:p w14:paraId="33263D6D" w14:textId="77777777" w:rsidR="00592F5A" w:rsidRDefault="00592F5A" w:rsidP="00592F5A">
      <w:pPr>
        <w:rPr>
          <w:lang w:val="en-US" w:eastAsia="fr-FR"/>
        </w:rPr>
      </w:pPr>
      <w:r w:rsidRPr="006E5D7A">
        <w:rPr>
          <w:noProof/>
          <w:lang w:eastAsia="fr-FR" w:bidi="ar-SA"/>
        </w:rPr>
        <w:drawing>
          <wp:anchor distT="0" distB="0" distL="114300" distR="114300" simplePos="0" relativeHeight="251238912" behindDoc="0" locked="0" layoutInCell="1" allowOverlap="1" wp14:anchorId="243918CD" wp14:editId="79A40A87">
            <wp:simplePos x="0" y="0"/>
            <wp:positionH relativeFrom="column">
              <wp:posOffset>68580</wp:posOffset>
            </wp:positionH>
            <wp:positionV relativeFrom="paragraph">
              <wp:posOffset>56400</wp:posOffset>
            </wp:positionV>
            <wp:extent cx="6191250" cy="3917950"/>
            <wp:effectExtent l="0" t="0" r="0" b="0"/>
            <wp:wrapSquare wrapText="bothSides"/>
            <wp:docPr id="4532" name="Image 4532" descr="Une image contenant texte, Appareils électroniques,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 name="Image 4532" descr="Une image contenant texte, Appareils électroniques, capture d’écran, affichage&#10;&#10;Description générée automatiquemen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91250" cy="3917950"/>
                    </a:xfrm>
                    <a:prstGeom prst="rect">
                      <a:avLst/>
                    </a:prstGeom>
                  </pic:spPr>
                </pic:pic>
              </a:graphicData>
            </a:graphic>
          </wp:anchor>
        </w:drawing>
      </w:r>
    </w:p>
    <w:p w14:paraId="5D0F4FBE" w14:textId="77777777" w:rsidR="00592F5A" w:rsidRDefault="00592F5A" w:rsidP="00592F5A">
      <w:pPr>
        <w:rPr>
          <w:lang w:val="en-US" w:eastAsia="fr-FR"/>
        </w:rPr>
      </w:pPr>
    </w:p>
    <w:p w14:paraId="2F73215D" w14:textId="77777777" w:rsidR="00592F5A" w:rsidRDefault="00592F5A" w:rsidP="00592F5A">
      <w:pPr>
        <w:rPr>
          <w:lang w:val="en-US" w:eastAsia="fr-FR"/>
        </w:rPr>
      </w:pPr>
    </w:p>
    <w:p w14:paraId="6ED3B17E" w14:textId="77777777" w:rsidR="00592F5A" w:rsidRDefault="00592F5A" w:rsidP="00592F5A">
      <w:pPr>
        <w:rPr>
          <w:lang w:val="en-US" w:eastAsia="fr-FR"/>
        </w:rPr>
      </w:pPr>
    </w:p>
    <w:p w14:paraId="4A4D1E44" w14:textId="77777777" w:rsidR="00592F5A" w:rsidRDefault="00592F5A" w:rsidP="00592F5A">
      <w:pPr>
        <w:rPr>
          <w:lang w:val="en-US" w:eastAsia="fr-FR"/>
        </w:rPr>
      </w:pPr>
    </w:p>
    <w:p w14:paraId="0B8EFB56" w14:textId="77777777" w:rsidR="00592F5A" w:rsidRDefault="00592F5A" w:rsidP="00592F5A">
      <w:pPr>
        <w:rPr>
          <w:lang w:val="en-US" w:eastAsia="fr-FR"/>
        </w:rPr>
      </w:pPr>
    </w:p>
    <w:p w14:paraId="074CC38C" w14:textId="77777777" w:rsidR="00592F5A" w:rsidRDefault="00592F5A" w:rsidP="00592F5A">
      <w:pPr>
        <w:rPr>
          <w:lang w:val="en-US" w:eastAsia="fr-FR"/>
        </w:rPr>
      </w:pPr>
    </w:p>
    <w:p w14:paraId="26F69945" w14:textId="77777777" w:rsidR="00592F5A" w:rsidRPr="006E5D7A" w:rsidRDefault="00592F5A" w:rsidP="00592F5A">
      <w:pPr>
        <w:rPr>
          <w:lang w:val="en-US" w:eastAsia="fr-FR"/>
        </w:rPr>
      </w:pPr>
    </w:p>
    <w:p w14:paraId="5D62A383" w14:textId="77777777" w:rsidR="00592F5A" w:rsidRPr="006E5D7A" w:rsidRDefault="00592F5A" w:rsidP="00592F5A">
      <w:pPr>
        <w:rPr>
          <w:lang w:val="en-US" w:eastAsia="fr-FR"/>
        </w:rPr>
      </w:pPr>
    </w:p>
    <w:p w14:paraId="2C27C251" w14:textId="77777777" w:rsidR="00592F5A" w:rsidRDefault="00592F5A" w:rsidP="00592F5A">
      <w:pPr>
        <w:pStyle w:val="Lgende"/>
        <w:rPr>
          <w:lang w:val="en-US"/>
        </w:rPr>
      </w:pPr>
      <w:bookmarkStart w:id="85" w:name="_Toc5094596"/>
    </w:p>
    <w:p w14:paraId="0C565C38" w14:textId="77777777" w:rsidR="00592F5A" w:rsidRDefault="00592F5A" w:rsidP="00592F5A">
      <w:pPr>
        <w:pStyle w:val="Lgende"/>
        <w:rPr>
          <w:lang w:val="en-US"/>
        </w:rPr>
      </w:pPr>
    </w:p>
    <w:p w14:paraId="681C8C0F" w14:textId="77777777" w:rsidR="00592F5A" w:rsidRDefault="00592F5A" w:rsidP="00592F5A">
      <w:pPr>
        <w:pStyle w:val="Lgende"/>
        <w:rPr>
          <w:lang w:val="en-US"/>
        </w:rPr>
      </w:pPr>
    </w:p>
    <w:p w14:paraId="2A3612BD" w14:textId="77777777" w:rsidR="00592F5A" w:rsidRDefault="00592F5A" w:rsidP="00592F5A">
      <w:pPr>
        <w:pStyle w:val="Lgende"/>
        <w:rPr>
          <w:lang w:val="en-US"/>
        </w:rPr>
      </w:pPr>
    </w:p>
    <w:p w14:paraId="777996BA" w14:textId="77777777" w:rsidR="00592F5A" w:rsidRDefault="00592F5A" w:rsidP="00592F5A">
      <w:pPr>
        <w:pStyle w:val="Lgende"/>
        <w:rPr>
          <w:lang w:val="en-US"/>
        </w:rPr>
      </w:pPr>
    </w:p>
    <w:p w14:paraId="0E985502" w14:textId="77777777" w:rsidR="00592F5A" w:rsidRDefault="00592F5A" w:rsidP="00592F5A">
      <w:pPr>
        <w:pStyle w:val="Lgende"/>
        <w:rPr>
          <w:lang w:val="en-US"/>
        </w:rPr>
      </w:pPr>
    </w:p>
    <w:p w14:paraId="0501F5E3" w14:textId="77777777" w:rsidR="00592F5A" w:rsidRDefault="00592F5A" w:rsidP="00592F5A">
      <w:pPr>
        <w:rPr>
          <w:lang w:val="en-US"/>
        </w:rPr>
      </w:pPr>
    </w:p>
    <w:p w14:paraId="3742B5DF" w14:textId="77777777" w:rsidR="00592F5A" w:rsidRDefault="00592F5A" w:rsidP="00592F5A">
      <w:pPr>
        <w:rPr>
          <w:lang w:val="en-US"/>
        </w:rPr>
      </w:pPr>
    </w:p>
    <w:p w14:paraId="1547EC87" w14:textId="77777777" w:rsidR="00592F5A" w:rsidRDefault="00592F5A" w:rsidP="00592F5A">
      <w:pPr>
        <w:rPr>
          <w:lang w:val="en-US"/>
        </w:rPr>
      </w:pPr>
    </w:p>
    <w:p w14:paraId="0349B995" w14:textId="77777777" w:rsidR="00592F5A" w:rsidRDefault="00592F5A" w:rsidP="00592F5A">
      <w:pPr>
        <w:rPr>
          <w:lang w:val="en-US"/>
        </w:rPr>
      </w:pPr>
    </w:p>
    <w:p w14:paraId="3E6147FF" w14:textId="77777777" w:rsidR="00592F5A" w:rsidRDefault="00592F5A" w:rsidP="00592F5A">
      <w:pPr>
        <w:rPr>
          <w:lang w:val="en-US"/>
        </w:rPr>
      </w:pPr>
    </w:p>
    <w:p w14:paraId="3513C454" w14:textId="77777777" w:rsidR="00592F5A" w:rsidRDefault="00592F5A" w:rsidP="00592F5A">
      <w:pPr>
        <w:rPr>
          <w:lang w:val="en-US"/>
        </w:rPr>
      </w:pPr>
    </w:p>
    <w:p w14:paraId="525F87F5" w14:textId="30E65EFC" w:rsidR="00592F5A" w:rsidRPr="006E5D7A" w:rsidRDefault="00592F5A" w:rsidP="00592F5A">
      <w:pPr>
        <w:pStyle w:val="Lgende"/>
        <w:rPr>
          <w:lang w:val="en-US" w:eastAsia="fr-FR"/>
        </w:rPr>
      </w:pPr>
      <w:bookmarkStart w:id="86" w:name="_Toc5094595"/>
      <w:r>
        <w:rPr>
          <w:lang w:val="en-US"/>
        </w:rPr>
        <w:t xml:space="preserve">   </w:t>
      </w:r>
      <w:bookmarkStart w:id="87" w:name="_Toc110409252"/>
      <w:bookmarkStart w:id="88" w:name="_Toc23388291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11</w:t>
      </w:r>
      <w:r w:rsidRPr="006E5D7A">
        <w:rPr>
          <w:lang w:val="en-US"/>
        </w:rPr>
        <w:fldChar w:fldCharType="end"/>
      </w:r>
      <w:r w:rsidRPr="006E5D7A">
        <w:rPr>
          <w:lang w:val="en-US"/>
        </w:rPr>
        <w:t xml:space="preserve"> - Example of an alarms viewer with filters using extended attributes</w:t>
      </w:r>
      <w:bookmarkEnd w:id="86"/>
      <w:bookmarkEnd w:id="87"/>
      <w:bookmarkEnd w:id="88"/>
    </w:p>
    <w:p w14:paraId="35EF99BF" w14:textId="77777777" w:rsidR="00592F5A" w:rsidRDefault="00592F5A" w:rsidP="00592F5A">
      <w:pPr>
        <w:rPr>
          <w:lang w:val="en-US"/>
        </w:rPr>
      </w:pPr>
    </w:p>
    <w:p w14:paraId="43EA02C3" w14:textId="77777777" w:rsidR="00592F5A" w:rsidRDefault="00592F5A" w:rsidP="00592F5A">
      <w:pPr>
        <w:rPr>
          <w:lang w:val="en-US"/>
        </w:rPr>
      </w:pPr>
      <w:r w:rsidRPr="006E5D7A">
        <w:rPr>
          <w:noProof/>
          <w:lang w:eastAsia="fr-FR" w:bidi="ar-SA"/>
        </w:rPr>
        <w:drawing>
          <wp:anchor distT="0" distB="0" distL="114300" distR="114300" simplePos="0" relativeHeight="251409920" behindDoc="0" locked="0" layoutInCell="1" allowOverlap="1" wp14:anchorId="6D5BFC51" wp14:editId="63B86359">
            <wp:simplePos x="0" y="0"/>
            <wp:positionH relativeFrom="column">
              <wp:posOffset>27478</wp:posOffset>
            </wp:positionH>
            <wp:positionV relativeFrom="paragraph">
              <wp:posOffset>175607</wp:posOffset>
            </wp:positionV>
            <wp:extent cx="4366638" cy="1691787"/>
            <wp:effectExtent l="0" t="0" r="0" b="3810"/>
            <wp:wrapSquare wrapText="bothSides"/>
            <wp:docPr id="31" name="Image 31" descr="Une image contenant texte,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 capture d’écran, diagramme, conception&#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66638" cy="1691787"/>
                    </a:xfrm>
                    <a:prstGeom prst="rect">
                      <a:avLst/>
                    </a:prstGeom>
                  </pic:spPr>
                </pic:pic>
              </a:graphicData>
            </a:graphic>
          </wp:anchor>
        </w:drawing>
      </w:r>
    </w:p>
    <w:p w14:paraId="0378CC88" w14:textId="77777777" w:rsidR="00592F5A" w:rsidRPr="00D02E42" w:rsidRDefault="00592F5A" w:rsidP="00592F5A">
      <w:pPr>
        <w:rPr>
          <w:lang w:val="en-US"/>
        </w:rPr>
      </w:pPr>
    </w:p>
    <w:bookmarkEnd w:id="85"/>
    <w:p w14:paraId="4C4B4124" w14:textId="77777777" w:rsidR="00592F5A" w:rsidRDefault="00592F5A" w:rsidP="00592F5A">
      <w:pPr>
        <w:pStyle w:val="Lgende"/>
        <w:rPr>
          <w:lang w:val="en-US"/>
        </w:rPr>
      </w:pPr>
    </w:p>
    <w:p w14:paraId="7E0EE3B5" w14:textId="77777777" w:rsidR="00592F5A" w:rsidRDefault="00592F5A" w:rsidP="00592F5A">
      <w:pPr>
        <w:pStyle w:val="Lgende"/>
        <w:rPr>
          <w:lang w:val="en-US"/>
        </w:rPr>
      </w:pPr>
    </w:p>
    <w:p w14:paraId="1C428A98" w14:textId="77777777" w:rsidR="00592F5A" w:rsidRDefault="00592F5A" w:rsidP="00592F5A">
      <w:pPr>
        <w:pStyle w:val="Lgende"/>
        <w:rPr>
          <w:lang w:val="en-US"/>
        </w:rPr>
      </w:pPr>
    </w:p>
    <w:p w14:paraId="3FCBBC2A" w14:textId="77777777" w:rsidR="00592F5A" w:rsidRDefault="00592F5A" w:rsidP="00592F5A">
      <w:pPr>
        <w:pStyle w:val="Lgende"/>
        <w:rPr>
          <w:lang w:val="en-US"/>
        </w:rPr>
      </w:pPr>
    </w:p>
    <w:p w14:paraId="05FE7406" w14:textId="77777777" w:rsidR="00592F5A" w:rsidRDefault="00592F5A" w:rsidP="00592F5A">
      <w:pPr>
        <w:pStyle w:val="Lgende"/>
        <w:rPr>
          <w:lang w:val="en-US"/>
        </w:rPr>
      </w:pPr>
    </w:p>
    <w:p w14:paraId="0DB5B8B7" w14:textId="77777777" w:rsidR="00592F5A" w:rsidRDefault="00592F5A" w:rsidP="00592F5A">
      <w:pPr>
        <w:pStyle w:val="Lgende"/>
        <w:rPr>
          <w:lang w:val="en-US"/>
        </w:rPr>
      </w:pPr>
    </w:p>
    <w:p w14:paraId="0F7BF03E" w14:textId="77777777" w:rsidR="00592F5A" w:rsidRDefault="00592F5A" w:rsidP="00592F5A">
      <w:pPr>
        <w:pStyle w:val="Lgende"/>
        <w:rPr>
          <w:lang w:val="en-US"/>
        </w:rPr>
      </w:pPr>
    </w:p>
    <w:p w14:paraId="20BC3100" w14:textId="77777777" w:rsidR="00592F5A" w:rsidRDefault="00592F5A" w:rsidP="00592F5A">
      <w:pPr>
        <w:pStyle w:val="Lgende"/>
        <w:rPr>
          <w:lang w:val="en-US"/>
        </w:rPr>
      </w:pPr>
    </w:p>
    <w:p w14:paraId="6EB0827F" w14:textId="77777777" w:rsidR="00592F5A" w:rsidRDefault="00592F5A" w:rsidP="00592F5A">
      <w:pPr>
        <w:pStyle w:val="Lgende"/>
        <w:rPr>
          <w:lang w:val="en-US"/>
        </w:rPr>
      </w:pPr>
    </w:p>
    <w:p w14:paraId="048B3681" w14:textId="77777777" w:rsidR="00592F5A" w:rsidRDefault="00592F5A" w:rsidP="00592F5A">
      <w:pPr>
        <w:pStyle w:val="Lgende"/>
        <w:rPr>
          <w:lang w:val="en-US"/>
        </w:rPr>
      </w:pPr>
    </w:p>
    <w:p w14:paraId="6BB6A9C9" w14:textId="5C8608F0" w:rsidR="00592F5A" w:rsidRPr="006E5D7A" w:rsidRDefault="00592F5A" w:rsidP="00592F5A">
      <w:pPr>
        <w:pStyle w:val="Lgende"/>
        <w:rPr>
          <w:lang w:val="en-US" w:eastAsia="fr-FR"/>
        </w:rPr>
      </w:pPr>
      <w:bookmarkStart w:id="89" w:name="_Toc110409253"/>
      <w:bookmarkStart w:id="90" w:name="_Toc23388291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12</w:t>
      </w:r>
      <w:r w:rsidRPr="006E5D7A">
        <w:rPr>
          <w:lang w:val="en-US"/>
        </w:rPr>
        <w:fldChar w:fldCharType="end"/>
      </w:r>
      <w:r w:rsidRPr="006E5D7A">
        <w:rPr>
          <w:lang w:val="en-US"/>
        </w:rPr>
        <w:t xml:space="preserve"> - Example of a detail popup with information displayed from the extended attributes</w:t>
      </w:r>
      <w:bookmarkEnd w:id="89"/>
      <w:bookmarkEnd w:id="90"/>
    </w:p>
    <w:p w14:paraId="599C6354" w14:textId="77777777" w:rsidR="00592F5A" w:rsidRPr="006E5D7A" w:rsidRDefault="00592F5A" w:rsidP="00592F5A">
      <w:pPr>
        <w:spacing w:after="200" w:line="276" w:lineRule="auto"/>
        <w:rPr>
          <w:rFonts w:eastAsiaTheme="majorEastAsia" w:cstheme="majorBidi"/>
          <w:b/>
          <w:bCs/>
          <w:color w:val="4F81BD" w:themeColor="accent1"/>
          <w:sz w:val="26"/>
          <w:szCs w:val="26"/>
          <w:lang w:val="en-US" w:eastAsia="fr-FR"/>
        </w:rPr>
      </w:pPr>
      <w:r w:rsidRPr="00D02E42">
        <w:rPr>
          <w:b/>
          <w:lang w:val="en-US" w:eastAsia="fr-FR"/>
        </w:rPr>
        <w:br w:type="page"/>
      </w:r>
    </w:p>
    <w:p w14:paraId="5F9B6927" w14:textId="77777777" w:rsidR="00592F5A" w:rsidRPr="006E5D7A" w:rsidRDefault="00592F5A" w:rsidP="00592F5A">
      <w:pPr>
        <w:pStyle w:val="Titre2"/>
        <w:jc w:val="both"/>
        <w:rPr>
          <w:lang w:val="en-US" w:eastAsia="fr-FR"/>
        </w:rPr>
      </w:pPr>
      <w:bookmarkStart w:id="91" w:name="_Toc5094414"/>
      <w:bookmarkStart w:id="92" w:name="_Toc140052137"/>
      <w:bookmarkStart w:id="93" w:name="_Toc228968239"/>
      <w:r w:rsidRPr="006E5D7A">
        <w:rPr>
          <w:lang w:val="en-US" w:eastAsia="fr-FR"/>
        </w:rPr>
        <w:lastRenderedPageBreak/>
        <w:t>Associated labels</w:t>
      </w:r>
      <w:bookmarkEnd w:id="91"/>
      <w:bookmarkEnd w:id="92"/>
      <w:bookmarkEnd w:id="93"/>
    </w:p>
    <w:p w14:paraId="681DDCA0" w14:textId="77777777" w:rsidR="00592F5A" w:rsidRPr="006E5D7A" w:rsidRDefault="00592F5A" w:rsidP="00592F5A">
      <w:pPr>
        <w:rPr>
          <w:lang w:val="en-US" w:eastAsia="fr-FR"/>
        </w:rPr>
      </w:pPr>
    </w:p>
    <w:p w14:paraId="5CA5CFB3" w14:textId="77777777" w:rsidR="00592F5A" w:rsidRPr="006E5D7A" w:rsidRDefault="00592F5A" w:rsidP="00592F5A">
      <w:pPr>
        <w:rPr>
          <w:lang w:val="en-US" w:eastAsia="fr-FR"/>
        </w:rPr>
      </w:pPr>
      <w:r w:rsidRPr="006E5D7A">
        <w:rPr>
          <w:lang w:val="en-US" w:eastAsia="fr-FR"/>
        </w:rPr>
        <w:t>Associated Labels are sets of text strings which can be associated with a variable and as a result substituted for the variable's values when displayed. For example, instead of a bit variable displaying ANIMATION 0 or ANIMATION 1, it might display STOPPED and RUNNING.</w:t>
      </w:r>
    </w:p>
    <w:p w14:paraId="601DDD3E" w14:textId="77777777" w:rsidR="00592F5A" w:rsidRPr="006E5D7A" w:rsidRDefault="00592F5A" w:rsidP="00592F5A">
      <w:pPr>
        <w:rPr>
          <w:lang w:val="en-US" w:eastAsia="fr-FR"/>
        </w:rPr>
      </w:pPr>
      <w:r w:rsidRPr="006E5D7A">
        <w:rPr>
          <w:lang w:val="en-US" w:eastAsia="fr-FR"/>
        </w:rPr>
        <w:t>The strings provided by associated labels are displayed in mimics in the alarm and log viewers, and by the Text-Label and the Send-Bit animations.</w:t>
      </w:r>
    </w:p>
    <w:p w14:paraId="74BD7DD8" w14:textId="77777777" w:rsidR="00592F5A" w:rsidRPr="006E5D7A" w:rsidRDefault="00592F5A" w:rsidP="00592F5A">
      <w:pPr>
        <w:rPr>
          <w:lang w:val="en-US" w:eastAsia="fr-FR"/>
        </w:rPr>
      </w:pPr>
    </w:p>
    <w:p w14:paraId="2491BE02" w14:textId="77777777" w:rsidR="00592F5A" w:rsidRPr="006E5D7A" w:rsidRDefault="00592F5A" w:rsidP="00592F5A">
      <w:pPr>
        <w:pStyle w:val="Titre3"/>
        <w:jc w:val="both"/>
        <w:rPr>
          <w:lang w:val="en-US" w:eastAsia="fr-FR"/>
        </w:rPr>
      </w:pPr>
      <w:bookmarkStart w:id="94" w:name="_Toc5094415"/>
      <w:bookmarkStart w:id="95" w:name="_Toc140052138"/>
      <w:bookmarkStart w:id="96" w:name="_Toc228968240"/>
      <w:r w:rsidRPr="006E5D7A">
        <w:rPr>
          <w:lang w:val="en-US" w:eastAsia="fr-FR"/>
        </w:rPr>
        <w:t>Bits and alarms associated labels</w:t>
      </w:r>
      <w:bookmarkEnd w:id="94"/>
      <w:bookmarkEnd w:id="95"/>
      <w:bookmarkEnd w:id="96"/>
    </w:p>
    <w:p w14:paraId="063313FE" w14:textId="77777777" w:rsidR="00592F5A" w:rsidRPr="006E5D7A" w:rsidRDefault="00592F5A" w:rsidP="00592F5A">
      <w:pPr>
        <w:rPr>
          <w:lang w:val="en-US" w:eastAsia="fr-FR"/>
        </w:rPr>
      </w:pPr>
    </w:p>
    <w:p w14:paraId="7092B2C4" w14:textId="77777777" w:rsidR="00592F5A" w:rsidRPr="006E5D7A" w:rsidRDefault="00592F5A" w:rsidP="00592F5A">
      <w:pPr>
        <w:rPr>
          <w:lang w:val="en-US" w:eastAsia="fr-FR"/>
        </w:rPr>
      </w:pPr>
      <w:r w:rsidRPr="006E5D7A">
        <w:rPr>
          <w:lang w:val="en-US" w:eastAsia="fr-FR"/>
        </w:rPr>
        <w:t>Each bit associated label comprises of the following strings.</w:t>
      </w:r>
    </w:p>
    <w:p w14:paraId="46E0EB95" w14:textId="77777777" w:rsidR="00592F5A" w:rsidRPr="006E5D7A" w:rsidRDefault="00592F5A" w:rsidP="00592F5A">
      <w:pPr>
        <w:rPr>
          <w:lang w:val="en-US" w:eastAsia="fr-FR"/>
        </w:rPr>
      </w:pPr>
    </w:p>
    <w:p w14:paraId="3DBAA000" w14:textId="77777777" w:rsidR="00592F5A" w:rsidRPr="006E5D7A" w:rsidRDefault="00592F5A" w:rsidP="00592F5A">
      <w:pPr>
        <w:pStyle w:val="Lgende"/>
        <w:rPr>
          <w:lang w:val="en-US"/>
        </w:rPr>
      </w:pPr>
      <w:r w:rsidRPr="006E5D7A">
        <w:rPr>
          <w:noProof/>
          <w:lang w:eastAsia="fr-FR" w:bidi="ar-SA"/>
        </w:rPr>
        <w:drawing>
          <wp:anchor distT="0" distB="0" distL="114300" distR="114300" simplePos="0" relativeHeight="251257344" behindDoc="0" locked="0" layoutInCell="1" allowOverlap="1" wp14:anchorId="74149AD4" wp14:editId="7852090B">
            <wp:simplePos x="0" y="0"/>
            <wp:positionH relativeFrom="margin">
              <wp:posOffset>874395</wp:posOffset>
            </wp:positionH>
            <wp:positionV relativeFrom="paragraph">
              <wp:posOffset>40005</wp:posOffset>
            </wp:positionV>
            <wp:extent cx="4010947" cy="2221230"/>
            <wp:effectExtent l="152400" t="152400" r="370840" b="369570"/>
            <wp:wrapSquare wrapText="bothSides"/>
            <wp:docPr id="4540" name="Image 4540"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 name="Image 4540" descr="Une image contenant texte, capture d’écran, logiciel, Icône d’ordinateur&#10;&#10;Description générée automatiquement"/>
                    <pic:cNvPicPr/>
                  </pic:nvPicPr>
                  <pic:blipFill>
                    <a:blip r:embed="rId35">
                      <a:extLst>
                        <a:ext uri="{28A0092B-C50C-407E-A947-70E740481C1C}">
                          <a14:useLocalDpi xmlns:a14="http://schemas.microsoft.com/office/drawing/2010/main" val="0"/>
                        </a:ext>
                      </a:extLst>
                    </a:blip>
                    <a:stretch>
                      <a:fillRect/>
                    </a:stretch>
                  </pic:blipFill>
                  <pic:spPr>
                    <a:xfrm>
                      <a:off x="0" y="0"/>
                      <a:ext cx="4010947" cy="2221230"/>
                    </a:xfrm>
                    <a:prstGeom prst="rect">
                      <a:avLst/>
                    </a:prstGeom>
                    <a:ln>
                      <a:noFill/>
                    </a:ln>
                    <a:effectLst>
                      <a:outerShdw blurRad="292100" dist="139700" dir="2700000" algn="tl" rotWithShape="0">
                        <a:srgbClr val="333333">
                          <a:alpha val="65000"/>
                        </a:srgbClr>
                      </a:outerShdw>
                    </a:effectLst>
                  </pic:spPr>
                </pic:pic>
              </a:graphicData>
            </a:graphic>
          </wp:anchor>
        </w:drawing>
      </w:r>
    </w:p>
    <w:p w14:paraId="3B98F6EB" w14:textId="77777777" w:rsidR="00592F5A" w:rsidRPr="006E5D7A" w:rsidRDefault="00592F5A" w:rsidP="00592F5A">
      <w:pPr>
        <w:pStyle w:val="Lgende"/>
        <w:rPr>
          <w:lang w:val="en-US"/>
        </w:rPr>
      </w:pPr>
    </w:p>
    <w:p w14:paraId="764563D1" w14:textId="77777777" w:rsidR="00592F5A" w:rsidRPr="006E5D7A" w:rsidRDefault="00592F5A" w:rsidP="00592F5A">
      <w:pPr>
        <w:pStyle w:val="Lgende"/>
        <w:rPr>
          <w:lang w:val="en-US"/>
        </w:rPr>
      </w:pPr>
    </w:p>
    <w:p w14:paraId="5F134FF2" w14:textId="77777777" w:rsidR="00592F5A" w:rsidRPr="006E5D7A" w:rsidRDefault="00592F5A" w:rsidP="00592F5A">
      <w:pPr>
        <w:pStyle w:val="Lgende"/>
        <w:rPr>
          <w:lang w:val="en-US"/>
        </w:rPr>
      </w:pPr>
    </w:p>
    <w:p w14:paraId="02EEDD0C" w14:textId="77777777" w:rsidR="00592F5A" w:rsidRPr="006E5D7A" w:rsidRDefault="00592F5A" w:rsidP="00592F5A">
      <w:pPr>
        <w:pStyle w:val="Lgende"/>
        <w:rPr>
          <w:lang w:val="en-US"/>
        </w:rPr>
      </w:pPr>
    </w:p>
    <w:p w14:paraId="20A2B894" w14:textId="77777777" w:rsidR="00592F5A" w:rsidRPr="006E5D7A" w:rsidRDefault="00592F5A" w:rsidP="00592F5A">
      <w:pPr>
        <w:pStyle w:val="Lgende"/>
        <w:rPr>
          <w:lang w:val="en-US"/>
        </w:rPr>
      </w:pPr>
    </w:p>
    <w:p w14:paraId="1D8FC77C" w14:textId="77777777" w:rsidR="00592F5A" w:rsidRPr="006E5D7A" w:rsidRDefault="00592F5A" w:rsidP="00592F5A">
      <w:pPr>
        <w:pStyle w:val="Lgende"/>
        <w:rPr>
          <w:lang w:val="en-US"/>
        </w:rPr>
      </w:pPr>
    </w:p>
    <w:p w14:paraId="2FE48FA1" w14:textId="77777777" w:rsidR="00592F5A" w:rsidRPr="006E5D7A" w:rsidRDefault="00592F5A" w:rsidP="00592F5A">
      <w:pPr>
        <w:pStyle w:val="Lgende"/>
        <w:rPr>
          <w:lang w:val="en-US"/>
        </w:rPr>
      </w:pPr>
    </w:p>
    <w:p w14:paraId="6E66D413" w14:textId="77777777" w:rsidR="00592F5A" w:rsidRPr="006E5D7A" w:rsidRDefault="00592F5A" w:rsidP="00592F5A">
      <w:pPr>
        <w:pStyle w:val="Lgende"/>
        <w:rPr>
          <w:lang w:val="en-US"/>
        </w:rPr>
      </w:pPr>
    </w:p>
    <w:p w14:paraId="79E2CCC4" w14:textId="77777777" w:rsidR="00592F5A" w:rsidRPr="006E5D7A" w:rsidRDefault="00592F5A" w:rsidP="00592F5A">
      <w:pPr>
        <w:rPr>
          <w:lang w:val="en-US"/>
        </w:rPr>
      </w:pPr>
    </w:p>
    <w:p w14:paraId="0CD682C0" w14:textId="77777777" w:rsidR="00592F5A" w:rsidRPr="006E5D7A" w:rsidRDefault="00592F5A" w:rsidP="00592F5A">
      <w:pPr>
        <w:rPr>
          <w:lang w:val="en-US"/>
        </w:rPr>
      </w:pPr>
    </w:p>
    <w:p w14:paraId="1C62C9DB" w14:textId="77777777" w:rsidR="00592F5A" w:rsidRPr="006E5D7A" w:rsidRDefault="00592F5A" w:rsidP="00592F5A">
      <w:pPr>
        <w:rPr>
          <w:lang w:val="en-US"/>
        </w:rPr>
      </w:pPr>
    </w:p>
    <w:p w14:paraId="14E6A2B0" w14:textId="77777777" w:rsidR="00592F5A" w:rsidRPr="006E5D7A" w:rsidRDefault="00592F5A" w:rsidP="00592F5A">
      <w:pPr>
        <w:rPr>
          <w:lang w:val="en-US"/>
        </w:rPr>
      </w:pPr>
    </w:p>
    <w:p w14:paraId="6EFC0264" w14:textId="77777777" w:rsidR="00592F5A" w:rsidRPr="006E5D7A" w:rsidRDefault="00592F5A" w:rsidP="00592F5A">
      <w:pPr>
        <w:rPr>
          <w:lang w:val="en-US"/>
        </w:rPr>
      </w:pPr>
    </w:p>
    <w:p w14:paraId="54F4A8F8" w14:textId="77777777" w:rsidR="00592F5A" w:rsidRDefault="00592F5A" w:rsidP="00592F5A">
      <w:pPr>
        <w:pStyle w:val="Lgende"/>
        <w:ind w:left="709" w:firstLine="709"/>
        <w:rPr>
          <w:lang w:val="en-US"/>
        </w:rPr>
      </w:pPr>
      <w:bookmarkStart w:id="97" w:name="_Toc5094597"/>
    </w:p>
    <w:p w14:paraId="490308A3" w14:textId="77777777" w:rsidR="00592F5A" w:rsidRDefault="00592F5A" w:rsidP="00592F5A">
      <w:pPr>
        <w:pStyle w:val="Lgende"/>
        <w:ind w:left="709" w:firstLine="709"/>
        <w:rPr>
          <w:lang w:val="en-US"/>
        </w:rPr>
      </w:pPr>
    </w:p>
    <w:p w14:paraId="146F2730" w14:textId="042F8710" w:rsidR="00592F5A" w:rsidRPr="006E5D7A" w:rsidRDefault="00592F5A" w:rsidP="00592F5A">
      <w:pPr>
        <w:pStyle w:val="Lgende"/>
        <w:ind w:left="709" w:firstLine="709"/>
        <w:rPr>
          <w:lang w:val="en-US"/>
        </w:rPr>
      </w:pPr>
      <w:bookmarkStart w:id="98" w:name="_Toc110409254"/>
      <w:bookmarkStart w:id="99" w:name="_Toc233882913"/>
      <w:r>
        <w:rPr>
          <w:lang w:val="en-US"/>
        </w:rPr>
        <w:t>F</w:t>
      </w:r>
      <w:r w:rsidRPr="006E5D7A">
        <w:rPr>
          <w:lang w:val="en-US"/>
        </w:rPr>
        <w:t xml:space="preserve">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13</w:t>
      </w:r>
      <w:r w:rsidRPr="006E5D7A">
        <w:rPr>
          <w:lang w:val="en-US"/>
        </w:rPr>
        <w:fldChar w:fldCharType="end"/>
      </w:r>
      <w:r w:rsidRPr="006E5D7A">
        <w:rPr>
          <w:lang w:val="en-US"/>
        </w:rPr>
        <w:t xml:space="preserve"> – Bit associated label creation</w:t>
      </w:r>
      <w:bookmarkEnd w:id="97"/>
      <w:bookmarkEnd w:id="98"/>
      <w:bookmarkEnd w:id="99"/>
    </w:p>
    <w:p w14:paraId="073F2B57" w14:textId="77777777" w:rsidR="00592F5A" w:rsidRPr="006E5D7A" w:rsidRDefault="00592F5A" w:rsidP="00592F5A">
      <w:pPr>
        <w:rPr>
          <w:lang w:val="en-US" w:eastAsia="fr-FR"/>
        </w:rPr>
      </w:pPr>
    </w:p>
    <w:p w14:paraId="1D6E6659" w14:textId="77777777" w:rsidR="00592F5A" w:rsidRPr="006E5D7A" w:rsidRDefault="00592F5A" w:rsidP="00592F5A">
      <w:pPr>
        <w:spacing w:after="200" w:line="276" w:lineRule="auto"/>
        <w:rPr>
          <w:lang w:val="en-US" w:eastAsia="fr-FR"/>
        </w:rPr>
      </w:pPr>
      <w:r w:rsidRPr="006E5D7A">
        <w:rPr>
          <w:lang w:val="en-US" w:eastAsia="fr-FR"/>
        </w:rPr>
        <w:br w:type="page"/>
      </w:r>
    </w:p>
    <w:p w14:paraId="2F593196" w14:textId="77777777" w:rsidR="00592F5A" w:rsidRPr="006E5D7A" w:rsidRDefault="00592F5A" w:rsidP="00592F5A">
      <w:pPr>
        <w:rPr>
          <w:lang w:val="en-US" w:eastAsia="fr-FR"/>
        </w:rPr>
      </w:pPr>
      <w:r w:rsidRPr="006E5D7A">
        <w:rPr>
          <w:lang w:val="en-US" w:eastAsia="fr-FR"/>
        </w:rPr>
        <w:lastRenderedPageBreak/>
        <w:t>Each alarm associated label comprises of strings for each of the possible alarm states plus Acknowledgement, Command to 0 and Command to 1.</w:t>
      </w:r>
    </w:p>
    <w:p w14:paraId="0BD00563" w14:textId="77777777" w:rsidR="00592F5A" w:rsidRPr="006E5D7A" w:rsidRDefault="00592F5A" w:rsidP="00592F5A">
      <w:pPr>
        <w:rPr>
          <w:lang w:val="en-US" w:eastAsia="fr-FR"/>
        </w:rPr>
      </w:pPr>
    </w:p>
    <w:p w14:paraId="466B5BCA" w14:textId="77777777" w:rsidR="00592F5A" w:rsidRPr="006E5D7A" w:rsidRDefault="00592F5A" w:rsidP="00592F5A">
      <w:pPr>
        <w:pStyle w:val="Lgende"/>
        <w:ind w:firstLine="708"/>
        <w:rPr>
          <w:lang w:val="en-US"/>
        </w:rPr>
      </w:pPr>
      <w:r w:rsidRPr="006E5D7A">
        <w:rPr>
          <w:noProof/>
          <w:lang w:eastAsia="fr-FR" w:bidi="ar-SA"/>
        </w:rPr>
        <w:drawing>
          <wp:anchor distT="0" distB="0" distL="114300" distR="114300" simplePos="0" relativeHeight="251266560" behindDoc="0" locked="0" layoutInCell="1" allowOverlap="1" wp14:anchorId="5CFD4D8A" wp14:editId="7E31EC05">
            <wp:simplePos x="0" y="0"/>
            <wp:positionH relativeFrom="margin">
              <wp:align>center</wp:align>
            </wp:positionH>
            <wp:positionV relativeFrom="paragraph">
              <wp:posOffset>128270</wp:posOffset>
            </wp:positionV>
            <wp:extent cx="3427095" cy="3177540"/>
            <wp:effectExtent l="152400" t="152400" r="363855" b="365760"/>
            <wp:wrapSquare wrapText="bothSides"/>
            <wp:docPr id="77" name="Image 77"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77" descr="Une image contenant texte, capture d’écran, affichage, logiciel&#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3427095" cy="3177540"/>
                    </a:xfrm>
                    <a:prstGeom prst="rect">
                      <a:avLst/>
                    </a:prstGeom>
                    <a:ln>
                      <a:noFill/>
                    </a:ln>
                    <a:effectLst>
                      <a:outerShdw blurRad="292100" dist="139700" dir="2700000" algn="tl" rotWithShape="0">
                        <a:srgbClr val="333333">
                          <a:alpha val="65000"/>
                        </a:srgbClr>
                      </a:outerShdw>
                    </a:effectLst>
                  </pic:spPr>
                </pic:pic>
              </a:graphicData>
            </a:graphic>
          </wp:anchor>
        </w:drawing>
      </w:r>
    </w:p>
    <w:p w14:paraId="1FAD3066" w14:textId="77777777" w:rsidR="00592F5A" w:rsidRPr="006E5D7A" w:rsidRDefault="00592F5A" w:rsidP="00592F5A">
      <w:pPr>
        <w:pStyle w:val="Lgende"/>
        <w:ind w:firstLine="708"/>
        <w:rPr>
          <w:lang w:val="en-US"/>
        </w:rPr>
      </w:pPr>
    </w:p>
    <w:p w14:paraId="52266EA1" w14:textId="77777777" w:rsidR="00592F5A" w:rsidRPr="006E5D7A" w:rsidRDefault="00592F5A" w:rsidP="00592F5A">
      <w:pPr>
        <w:pStyle w:val="Lgende"/>
        <w:ind w:firstLine="708"/>
        <w:rPr>
          <w:lang w:val="en-US"/>
        </w:rPr>
      </w:pPr>
    </w:p>
    <w:p w14:paraId="276EEB75" w14:textId="77777777" w:rsidR="00592F5A" w:rsidRPr="006E5D7A" w:rsidRDefault="00592F5A" w:rsidP="00592F5A">
      <w:pPr>
        <w:pStyle w:val="Lgende"/>
        <w:ind w:firstLine="708"/>
        <w:rPr>
          <w:lang w:val="en-US"/>
        </w:rPr>
      </w:pPr>
    </w:p>
    <w:p w14:paraId="654BC097" w14:textId="77777777" w:rsidR="00592F5A" w:rsidRPr="006E5D7A" w:rsidRDefault="00592F5A" w:rsidP="00592F5A">
      <w:pPr>
        <w:pStyle w:val="Lgende"/>
        <w:ind w:firstLine="708"/>
        <w:rPr>
          <w:lang w:val="en-US"/>
        </w:rPr>
      </w:pPr>
    </w:p>
    <w:p w14:paraId="26285FF0" w14:textId="77777777" w:rsidR="00592F5A" w:rsidRPr="006E5D7A" w:rsidRDefault="00592F5A" w:rsidP="00592F5A">
      <w:pPr>
        <w:pStyle w:val="Lgende"/>
        <w:ind w:firstLine="708"/>
        <w:rPr>
          <w:lang w:val="en-US"/>
        </w:rPr>
      </w:pPr>
    </w:p>
    <w:p w14:paraId="75F5300F" w14:textId="77777777" w:rsidR="00592F5A" w:rsidRPr="006E5D7A" w:rsidRDefault="00592F5A" w:rsidP="00592F5A">
      <w:pPr>
        <w:pStyle w:val="Lgende"/>
        <w:ind w:firstLine="708"/>
        <w:rPr>
          <w:lang w:val="en-US"/>
        </w:rPr>
      </w:pPr>
    </w:p>
    <w:p w14:paraId="5A41A04A" w14:textId="77777777" w:rsidR="00592F5A" w:rsidRPr="006E5D7A" w:rsidRDefault="00592F5A" w:rsidP="00592F5A">
      <w:pPr>
        <w:pStyle w:val="Lgende"/>
        <w:ind w:firstLine="708"/>
        <w:rPr>
          <w:lang w:val="en-US"/>
        </w:rPr>
      </w:pPr>
    </w:p>
    <w:p w14:paraId="22AF2601" w14:textId="77777777" w:rsidR="00592F5A" w:rsidRPr="006E5D7A" w:rsidRDefault="00592F5A" w:rsidP="00592F5A">
      <w:pPr>
        <w:rPr>
          <w:lang w:val="en-US"/>
        </w:rPr>
      </w:pPr>
    </w:p>
    <w:p w14:paraId="3451B627" w14:textId="77777777" w:rsidR="00592F5A" w:rsidRPr="006E5D7A" w:rsidRDefault="00592F5A" w:rsidP="00592F5A">
      <w:pPr>
        <w:rPr>
          <w:lang w:val="en-US"/>
        </w:rPr>
      </w:pPr>
    </w:p>
    <w:p w14:paraId="3DC5BC14" w14:textId="77777777" w:rsidR="00592F5A" w:rsidRPr="006E5D7A" w:rsidRDefault="00592F5A" w:rsidP="00592F5A">
      <w:pPr>
        <w:rPr>
          <w:lang w:val="en-US"/>
        </w:rPr>
      </w:pPr>
    </w:p>
    <w:p w14:paraId="65CD10CC" w14:textId="77777777" w:rsidR="00592F5A" w:rsidRPr="006E5D7A" w:rsidRDefault="00592F5A" w:rsidP="00592F5A">
      <w:pPr>
        <w:rPr>
          <w:lang w:val="en-US"/>
        </w:rPr>
      </w:pPr>
    </w:p>
    <w:p w14:paraId="070A5188" w14:textId="77777777" w:rsidR="00592F5A" w:rsidRPr="006E5D7A" w:rsidRDefault="00592F5A" w:rsidP="00592F5A">
      <w:pPr>
        <w:rPr>
          <w:lang w:val="en-US"/>
        </w:rPr>
      </w:pPr>
    </w:p>
    <w:p w14:paraId="31E685B4" w14:textId="77777777" w:rsidR="00592F5A" w:rsidRPr="006E5D7A" w:rsidRDefault="00592F5A" w:rsidP="00592F5A">
      <w:pPr>
        <w:rPr>
          <w:lang w:val="en-US"/>
        </w:rPr>
      </w:pPr>
    </w:p>
    <w:p w14:paraId="73A4262D" w14:textId="77777777" w:rsidR="00592F5A" w:rsidRPr="006E5D7A" w:rsidRDefault="00592F5A" w:rsidP="00592F5A">
      <w:pPr>
        <w:rPr>
          <w:lang w:val="en-US"/>
        </w:rPr>
      </w:pPr>
    </w:p>
    <w:p w14:paraId="7B5979BD" w14:textId="77777777" w:rsidR="00592F5A" w:rsidRPr="006E5D7A" w:rsidRDefault="00592F5A" w:rsidP="00592F5A">
      <w:pPr>
        <w:rPr>
          <w:lang w:val="en-US"/>
        </w:rPr>
      </w:pPr>
    </w:p>
    <w:p w14:paraId="32A04F5B" w14:textId="77777777" w:rsidR="00592F5A" w:rsidRPr="006E5D7A" w:rsidRDefault="00592F5A" w:rsidP="00592F5A">
      <w:pPr>
        <w:rPr>
          <w:lang w:val="en-US"/>
        </w:rPr>
      </w:pPr>
    </w:p>
    <w:p w14:paraId="4B112E19" w14:textId="77777777" w:rsidR="00592F5A" w:rsidRPr="006E5D7A" w:rsidRDefault="00592F5A" w:rsidP="00592F5A">
      <w:pPr>
        <w:rPr>
          <w:lang w:val="en-US"/>
        </w:rPr>
      </w:pPr>
    </w:p>
    <w:p w14:paraId="6D225F54" w14:textId="77777777" w:rsidR="00592F5A" w:rsidRDefault="00592F5A" w:rsidP="00592F5A">
      <w:pPr>
        <w:rPr>
          <w:lang w:val="en-US"/>
        </w:rPr>
      </w:pPr>
    </w:p>
    <w:p w14:paraId="785DF450" w14:textId="77777777" w:rsidR="00592F5A" w:rsidRDefault="00592F5A" w:rsidP="00592F5A">
      <w:pPr>
        <w:rPr>
          <w:lang w:val="en-US"/>
        </w:rPr>
      </w:pPr>
    </w:p>
    <w:p w14:paraId="14FD4FBB" w14:textId="77777777" w:rsidR="00592F5A" w:rsidRPr="006E5D7A" w:rsidRDefault="00592F5A" w:rsidP="00592F5A">
      <w:pPr>
        <w:rPr>
          <w:lang w:val="en-US"/>
        </w:rPr>
      </w:pPr>
    </w:p>
    <w:p w14:paraId="5AB00915" w14:textId="77777777" w:rsidR="00592F5A" w:rsidRPr="006E5D7A" w:rsidRDefault="00592F5A" w:rsidP="00592F5A">
      <w:pPr>
        <w:rPr>
          <w:lang w:val="en-US"/>
        </w:rPr>
      </w:pPr>
    </w:p>
    <w:p w14:paraId="2E59564D" w14:textId="77777777" w:rsidR="00592F5A" w:rsidRDefault="00592F5A" w:rsidP="00592F5A">
      <w:pPr>
        <w:pStyle w:val="Lgende"/>
        <w:ind w:left="708" w:firstLine="709"/>
        <w:rPr>
          <w:lang w:val="en-US"/>
        </w:rPr>
      </w:pPr>
      <w:bookmarkStart w:id="100" w:name="_Toc5094598"/>
    </w:p>
    <w:p w14:paraId="3450A27D" w14:textId="41902E72" w:rsidR="00592F5A" w:rsidRPr="006E5D7A" w:rsidRDefault="00592F5A" w:rsidP="00592F5A">
      <w:pPr>
        <w:pStyle w:val="Lgende"/>
        <w:ind w:left="708" w:firstLine="709"/>
        <w:rPr>
          <w:lang w:val="en-US" w:eastAsia="fr-FR"/>
        </w:rPr>
      </w:pPr>
      <w:r>
        <w:rPr>
          <w:lang w:val="en-US"/>
        </w:rPr>
        <w:t xml:space="preserve">                   </w:t>
      </w:r>
      <w:bookmarkStart w:id="101" w:name="_Toc110409255"/>
      <w:bookmarkStart w:id="102" w:name="_Toc23388291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14</w:t>
      </w:r>
      <w:r w:rsidRPr="006E5D7A">
        <w:rPr>
          <w:lang w:val="en-US"/>
        </w:rPr>
        <w:fldChar w:fldCharType="end"/>
      </w:r>
      <w:r w:rsidRPr="006E5D7A">
        <w:rPr>
          <w:lang w:val="en-US"/>
        </w:rPr>
        <w:t xml:space="preserve"> – Alarm associated label</w:t>
      </w:r>
      <w:bookmarkEnd w:id="100"/>
      <w:bookmarkEnd w:id="101"/>
      <w:bookmarkEnd w:id="102"/>
    </w:p>
    <w:p w14:paraId="14765913" w14:textId="77777777" w:rsidR="00592F5A" w:rsidRPr="006E5D7A" w:rsidRDefault="00592F5A" w:rsidP="00592F5A">
      <w:pPr>
        <w:pStyle w:val="Titre2"/>
        <w:jc w:val="both"/>
        <w:rPr>
          <w:lang w:val="en-US" w:eastAsia="fr-FR"/>
        </w:rPr>
      </w:pPr>
      <w:bookmarkStart w:id="103" w:name="_Toc5094416"/>
      <w:bookmarkStart w:id="104" w:name="_Toc140052139"/>
      <w:bookmarkStart w:id="105" w:name="_Toc228968241"/>
      <w:r w:rsidRPr="006E5D7A">
        <w:rPr>
          <w:lang w:val="en-US" w:eastAsia="fr-FR"/>
        </w:rPr>
        <w:t>Associated behaviors</w:t>
      </w:r>
      <w:bookmarkEnd w:id="103"/>
      <w:bookmarkEnd w:id="104"/>
      <w:bookmarkEnd w:id="105"/>
    </w:p>
    <w:p w14:paraId="1B43E234" w14:textId="77777777" w:rsidR="00592F5A" w:rsidRPr="006E5D7A" w:rsidRDefault="00592F5A" w:rsidP="00592F5A">
      <w:pPr>
        <w:rPr>
          <w:lang w:val="en-US" w:eastAsia="fr-FR"/>
        </w:rPr>
      </w:pPr>
    </w:p>
    <w:p w14:paraId="1649B67E" w14:textId="77777777" w:rsidR="00592F5A" w:rsidRPr="006E5D7A" w:rsidRDefault="00592F5A" w:rsidP="00592F5A">
      <w:pPr>
        <w:rPr>
          <w:lang w:val="en-US" w:eastAsia="fr-FR"/>
        </w:rPr>
      </w:pPr>
    </w:p>
    <w:p w14:paraId="24EAABD5" w14:textId="77777777" w:rsidR="00592F5A" w:rsidRPr="006E5D7A" w:rsidRDefault="00592F5A" w:rsidP="00592F5A">
      <w:pPr>
        <w:rPr>
          <w:lang w:val="en-US" w:eastAsia="fr-FR"/>
        </w:rPr>
      </w:pPr>
      <w:r w:rsidRPr="006E5D7A">
        <w:rPr>
          <w:lang w:val="en-US" w:eastAsia="fr-FR"/>
        </w:rPr>
        <w:t>Associated behavior adds features to a variable in addition to that provided by its main properties. The following is a summary of the main behaviors:</w:t>
      </w:r>
    </w:p>
    <w:p w14:paraId="59CEDCB9" w14:textId="77777777" w:rsidR="00592F5A" w:rsidRPr="006E5D7A" w:rsidRDefault="00592F5A" w:rsidP="00592F5A">
      <w:pPr>
        <w:pStyle w:val="Paragraphedeliste"/>
        <w:numPr>
          <w:ilvl w:val="0"/>
          <w:numId w:val="64"/>
        </w:numPr>
        <w:spacing w:line="240" w:lineRule="auto"/>
        <w:jc w:val="both"/>
        <w:rPr>
          <w:lang w:val="en-US" w:eastAsia="fr-FR"/>
        </w:rPr>
      </w:pPr>
      <w:r w:rsidRPr="006E5D7A">
        <w:rPr>
          <w:b/>
          <w:lang w:val="en-US" w:eastAsia="fr-FR"/>
        </w:rPr>
        <w:t>Threshold</w:t>
      </w:r>
      <w:r w:rsidRPr="006E5D7A">
        <w:rPr>
          <w:lang w:val="en-US" w:eastAsia="fr-FR"/>
        </w:rPr>
        <w:t xml:space="preserve"> - Set bits when the value rises above or falls below a value. Typically used to generate alarms from analog values</w:t>
      </w:r>
    </w:p>
    <w:p w14:paraId="6FF696F2" w14:textId="77777777" w:rsidR="00592F5A" w:rsidRPr="006E5D7A" w:rsidRDefault="00592F5A" w:rsidP="00592F5A">
      <w:pPr>
        <w:pStyle w:val="Paragraphedeliste"/>
        <w:numPr>
          <w:ilvl w:val="0"/>
          <w:numId w:val="64"/>
        </w:numPr>
        <w:spacing w:line="240" w:lineRule="auto"/>
        <w:jc w:val="both"/>
        <w:rPr>
          <w:lang w:val="en-US" w:eastAsia="fr-FR"/>
        </w:rPr>
      </w:pPr>
      <w:r w:rsidRPr="006E5D7A">
        <w:rPr>
          <w:b/>
          <w:lang w:val="en-US" w:eastAsia="fr-FR"/>
        </w:rPr>
        <w:t>Chronometer</w:t>
      </w:r>
      <w:r w:rsidRPr="006E5D7A">
        <w:rPr>
          <w:lang w:val="en-US" w:eastAsia="fr-FR"/>
        </w:rPr>
        <w:t xml:space="preserve"> - Measure the period for which a bit has been set</w:t>
      </w:r>
    </w:p>
    <w:p w14:paraId="6209B7C6" w14:textId="77777777" w:rsidR="00592F5A" w:rsidRPr="006E5D7A" w:rsidRDefault="00592F5A" w:rsidP="00592F5A">
      <w:pPr>
        <w:pStyle w:val="Paragraphedeliste"/>
        <w:numPr>
          <w:ilvl w:val="0"/>
          <w:numId w:val="64"/>
        </w:numPr>
        <w:spacing w:line="240" w:lineRule="auto"/>
        <w:jc w:val="both"/>
        <w:rPr>
          <w:lang w:val="en-US" w:eastAsia="fr-FR"/>
        </w:rPr>
      </w:pPr>
      <w:r w:rsidRPr="006E5D7A">
        <w:rPr>
          <w:b/>
          <w:lang w:val="en-US" w:eastAsia="fr-FR"/>
        </w:rPr>
        <w:t>Counter</w:t>
      </w:r>
      <w:r w:rsidRPr="006E5D7A">
        <w:rPr>
          <w:lang w:val="en-US" w:eastAsia="fr-FR"/>
        </w:rPr>
        <w:t xml:space="preserve"> - Count how many times a bit has been set</w:t>
      </w:r>
    </w:p>
    <w:p w14:paraId="29DC1C7E" w14:textId="77777777" w:rsidR="00592F5A" w:rsidRPr="006E5D7A" w:rsidRDefault="00592F5A" w:rsidP="00592F5A">
      <w:pPr>
        <w:pStyle w:val="Paragraphedeliste"/>
        <w:numPr>
          <w:ilvl w:val="0"/>
          <w:numId w:val="64"/>
        </w:numPr>
        <w:spacing w:line="240" w:lineRule="auto"/>
        <w:jc w:val="both"/>
        <w:rPr>
          <w:lang w:val="en-US" w:eastAsia="fr-FR"/>
        </w:rPr>
      </w:pPr>
      <w:r w:rsidRPr="006E5D7A">
        <w:rPr>
          <w:b/>
          <w:lang w:val="en-US" w:eastAsia="fr-FR"/>
        </w:rPr>
        <w:t>Discrepancy</w:t>
      </w:r>
      <w:r w:rsidRPr="006E5D7A">
        <w:rPr>
          <w:lang w:val="en-US" w:eastAsia="fr-FR"/>
        </w:rPr>
        <w:t xml:space="preserve"> – DCS style mechanism that checks that the value of one bit against another within a configurable period. An alarm is generated if the check fails</w:t>
      </w:r>
    </w:p>
    <w:p w14:paraId="7C3DE762" w14:textId="77777777" w:rsidR="00592F5A" w:rsidRPr="006E5D7A" w:rsidRDefault="00592F5A" w:rsidP="00592F5A">
      <w:pPr>
        <w:pStyle w:val="Paragraphedeliste"/>
        <w:numPr>
          <w:ilvl w:val="0"/>
          <w:numId w:val="64"/>
        </w:numPr>
        <w:spacing w:line="240" w:lineRule="auto"/>
        <w:jc w:val="both"/>
        <w:rPr>
          <w:lang w:val="en-US" w:eastAsia="fr-FR"/>
        </w:rPr>
      </w:pPr>
      <w:r w:rsidRPr="006E5D7A">
        <w:rPr>
          <w:b/>
          <w:lang w:val="en-US" w:eastAsia="fr-FR"/>
        </w:rPr>
        <w:t>Alarm</w:t>
      </w:r>
      <w:r w:rsidRPr="006E5D7A">
        <w:rPr>
          <w:lang w:val="en-US" w:eastAsia="fr-FR"/>
        </w:rPr>
        <w:t xml:space="preserve"> – Acknowledge trace, Associated action (open a mimic or run a script), Masking by bit or expression</w:t>
      </w:r>
    </w:p>
    <w:p w14:paraId="6DE2A418" w14:textId="77777777" w:rsidR="00592F5A" w:rsidRPr="006E5D7A" w:rsidRDefault="00592F5A" w:rsidP="00592F5A">
      <w:pPr>
        <w:pStyle w:val="Paragraphedeliste"/>
        <w:numPr>
          <w:ilvl w:val="0"/>
          <w:numId w:val="64"/>
        </w:numPr>
        <w:spacing w:line="240" w:lineRule="auto"/>
        <w:jc w:val="both"/>
        <w:rPr>
          <w:lang w:val="en-US" w:eastAsia="fr-FR"/>
        </w:rPr>
      </w:pPr>
      <w:r w:rsidRPr="006E5D7A">
        <w:rPr>
          <w:b/>
          <w:lang w:val="en-US" w:eastAsia="fr-FR"/>
        </w:rPr>
        <w:t xml:space="preserve">Event </w:t>
      </w:r>
      <w:r w:rsidRPr="006E5D7A">
        <w:rPr>
          <w:lang w:val="en-US" w:eastAsia="fr-FR"/>
        </w:rPr>
        <w:t>- Run a program or send a message (SMS or email) on change of value</w:t>
      </w:r>
    </w:p>
    <w:p w14:paraId="2ABE128C" w14:textId="77777777" w:rsidR="00592F5A" w:rsidRDefault="00592F5A" w:rsidP="00592F5A">
      <w:pPr>
        <w:pStyle w:val="Paragraphedeliste"/>
        <w:numPr>
          <w:ilvl w:val="0"/>
          <w:numId w:val="64"/>
        </w:numPr>
        <w:spacing w:line="240" w:lineRule="auto"/>
        <w:jc w:val="both"/>
        <w:rPr>
          <w:lang w:val="en-US" w:eastAsia="fr-FR"/>
        </w:rPr>
      </w:pPr>
      <w:r w:rsidRPr="006E5D7A">
        <w:rPr>
          <w:b/>
          <w:lang w:val="en-US" w:eastAsia="fr-FR"/>
        </w:rPr>
        <w:t>Trend</w:t>
      </w:r>
      <w:r w:rsidRPr="006E5D7A">
        <w:rPr>
          <w:lang w:val="en-US" w:eastAsia="fr-FR"/>
        </w:rPr>
        <w:t xml:space="preserve"> - Record the VTQ in an archive unit for replay through a Trend Viewer or export to a 3rd party application</w:t>
      </w:r>
    </w:p>
    <w:p w14:paraId="73856A76" w14:textId="77777777" w:rsidR="00592F5A" w:rsidRDefault="00592F5A" w:rsidP="00592F5A">
      <w:pPr>
        <w:spacing w:line="240" w:lineRule="auto"/>
        <w:jc w:val="both"/>
        <w:rPr>
          <w:lang w:val="en-US" w:eastAsia="fr-FR"/>
        </w:rPr>
      </w:pPr>
    </w:p>
    <w:p w14:paraId="1B3C5FA9" w14:textId="77777777" w:rsidR="00592F5A" w:rsidRPr="00592F5A" w:rsidRDefault="00592F5A" w:rsidP="00592F5A">
      <w:pPr>
        <w:spacing w:line="240" w:lineRule="auto"/>
        <w:jc w:val="both"/>
        <w:rPr>
          <w:lang w:val="en-US" w:eastAsia="fr-FR"/>
        </w:rPr>
      </w:pPr>
    </w:p>
    <w:p w14:paraId="58DA5901" w14:textId="77777777" w:rsidR="00592F5A" w:rsidRPr="006E5D7A" w:rsidRDefault="00592F5A" w:rsidP="00592F5A">
      <w:pPr>
        <w:pStyle w:val="Titre2"/>
        <w:jc w:val="both"/>
        <w:rPr>
          <w:lang w:val="en-US"/>
        </w:rPr>
      </w:pPr>
      <w:bookmarkStart w:id="106" w:name="_Toc5094418"/>
      <w:bookmarkStart w:id="107" w:name="_Toc140052140"/>
      <w:bookmarkStart w:id="108" w:name="_Toc228968242"/>
      <w:bookmarkStart w:id="109" w:name="_Toc403731416"/>
      <w:bookmarkEnd w:id="75"/>
      <w:r w:rsidRPr="006E5D7A">
        <w:rPr>
          <w:lang w:val="en-US"/>
        </w:rPr>
        <w:t>Alarms</w:t>
      </w:r>
      <w:bookmarkEnd w:id="106"/>
      <w:bookmarkEnd w:id="107"/>
      <w:bookmarkEnd w:id="108"/>
      <w:r w:rsidRPr="006E5D7A">
        <w:rPr>
          <w:lang w:val="en-US"/>
        </w:rPr>
        <w:t xml:space="preserve"> </w:t>
      </w:r>
      <w:bookmarkEnd w:id="109"/>
    </w:p>
    <w:p w14:paraId="4B955487" w14:textId="77777777" w:rsidR="00592F5A" w:rsidRPr="006E5D7A" w:rsidRDefault="00592F5A" w:rsidP="00592F5A">
      <w:pPr>
        <w:rPr>
          <w:lang w:val="en-US"/>
        </w:rPr>
      </w:pPr>
    </w:p>
    <w:p w14:paraId="3AD89EBA" w14:textId="77777777" w:rsidR="00592F5A" w:rsidRPr="006E5D7A" w:rsidRDefault="00592F5A" w:rsidP="00592F5A">
      <w:pPr>
        <w:rPr>
          <w:lang w:val="en-US"/>
        </w:rPr>
      </w:pPr>
      <w:r w:rsidRPr="006E5D7A">
        <w:rPr>
          <w:lang w:val="en-US"/>
        </w:rPr>
        <w:t>In PcVue an alarm is generated by a bit variable that has been configured with alarm behavior. This means that alarms have all the flexibility associated with a bit plus the characteristics required by an alarm. Changes in alarm value are time-stamped to millisecond resolution. The origin of the time-stamp can be PcVue itself or the source of the value (PLC, OPC etc.).</w:t>
      </w:r>
    </w:p>
    <w:p w14:paraId="234E1DB0" w14:textId="77777777" w:rsidR="00592F5A" w:rsidRPr="006E5D7A" w:rsidRDefault="00592F5A" w:rsidP="00592F5A">
      <w:pPr>
        <w:rPr>
          <w:lang w:val="en-US"/>
        </w:rPr>
      </w:pPr>
      <w:r w:rsidRPr="006E5D7A">
        <w:rPr>
          <w:lang w:val="en-US"/>
        </w:rPr>
        <w:t>A real-time alarm list is provided by the Alarm Viewer. Alarms can also be used in the HMI’s animations the same as any other variable to produce color changes, change text strings, exchange symbols etc. Individual alarms can be accepted by an operator with the corresponding user rights. Advanced group alarm acceptance strategies can be configured using SCADA Basic.</w:t>
      </w:r>
    </w:p>
    <w:p w14:paraId="06D5B3CB" w14:textId="77777777" w:rsidR="00592F5A" w:rsidRPr="006E5D7A" w:rsidRDefault="00592F5A" w:rsidP="00592F5A">
      <w:pPr>
        <w:rPr>
          <w:lang w:val="en-US"/>
        </w:rPr>
      </w:pPr>
      <w:r w:rsidRPr="006E5D7A">
        <w:rPr>
          <w:lang w:val="en-US"/>
        </w:rPr>
        <w:t>In distributed applications alarms are broadcast to all nodes. Alarm acceptance (subject to user rights) can take place on any station.</w:t>
      </w:r>
    </w:p>
    <w:p w14:paraId="4F5F37D4" w14:textId="77777777" w:rsidR="00592F5A" w:rsidRPr="006E5D7A" w:rsidRDefault="00592F5A" w:rsidP="00592F5A">
      <w:pPr>
        <w:pStyle w:val="Titre3"/>
        <w:jc w:val="both"/>
        <w:rPr>
          <w:lang w:val="en-US"/>
        </w:rPr>
      </w:pPr>
      <w:bookmarkStart w:id="110" w:name="_Toc5094419"/>
      <w:bookmarkStart w:id="111" w:name="_Toc140052141"/>
      <w:bookmarkStart w:id="112" w:name="_Toc228968243"/>
      <w:r w:rsidRPr="006E5D7A">
        <w:rPr>
          <w:lang w:val="en-US"/>
        </w:rPr>
        <w:t>Alarm levels</w:t>
      </w:r>
      <w:bookmarkEnd w:id="110"/>
      <w:bookmarkEnd w:id="111"/>
      <w:bookmarkEnd w:id="112"/>
    </w:p>
    <w:p w14:paraId="12EDABFE" w14:textId="77777777" w:rsidR="00592F5A" w:rsidRPr="006E5D7A" w:rsidRDefault="00592F5A" w:rsidP="00592F5A">
      <w:pPr>
        <w:rPr>
          <w:lang w:val="en-US"/>
        </w:rPr>
      </w:pPr>
    </w:p>
    <w:p w14:paraId="42EBD8EF" w14:textId="77777777" w:rsidR="00592F5A" w:rsidRPr="006E5D7A" w:rsidRDefault="00592F5A" w:rsidP="00592F5A">
      <w:pPr>
        <w:rPr>
          <w:lang w:val="en-US" w:eastAsia="de-DE"/>
        </w:rPr>
      </w:pPr>
      <w:r w:rsidRPr="006E5D7A">
        <w:rPr>
          <w:lang w:val="en-US"/>
        </w:rPr>
        <w:t>PcVue supports 30 alarm levels. Alarm display, acknowledgment and masking levels can be different. (For ease of configuration, by default, they are the same.) These levels are also defined in the user profiles. Depending on their profile settings the user may be able to display, acknowledge or mask an alarm with a given level.</w:t>
      </w:r>
      <w:r w:rsidRPr="006E5D7A">
        <w:rPr>
          <w:lang w:val="en-US" w:eastAsia="de-DE"/>
        </w:rPr>
        <w:t xml:space="preserve"> </w:t>
      </w:r>
    </w:p>
    <w:p w14:paraId="6CEE225C" w14:textId="6BF43F87" w:rsidR="00592F5A" w:rsidRPr="006E5D7A" w:rsidRDefault="00592F5A" w:rsidP="00592F5A">
      <w:pPr>
        <w:pStyle w:val="Lgende"/>
        <w:rPr>
          <w:lang w:val="en-US"/>
        </w:rPr>
      </w:pPr>
      <w:bookmarkStart w:id="113" w:name="_Toc5094599"/>
      <w:bookmarkStart w:id="114" w:name="_Toc110409256"/>
      <w:bookmarkStart w:id="115" w:name="_Toc233882915"/>
      <w:r w:rsidRPr="006E5D7A">
        <w:rPr>
          <w:noProof/>
          <w:lang w:eastAsia="fr-FR" w:bidi="ar-SA"/>
        </w:rPr>
        <w:lastRenderedPageBreak/>
        <w:drawing>
          <wp:anchor distT="0" distB="0" distL="114300" distR="114300" simplePos="0" relativeHeight="251281920" behindDoc="0" locked="0" layoutInCell="1" allowOverlap="1" wp14:anchorId="6CC20CF9" wp14:editId="7CC42B87">
            <wp:simplePos x="860156" y="3781586"/>
            <wp:positionH relativeFrom="column">
              <wp:align>left</wp:align>
            </wp:positionH>
            <wp:positionV relativeFrom="paragraph">
              <wp:align>top</wp:align>
            </wp:positionV>
            <wp:extent cx="4191363" cy="4252329"/>
            <wp:effectExtent l="152400" t="152400" r="342900" b="339090"/>
            <wp:wrapSquare wrapText="bothSides"/>
            <wp:docPr id="4515" name="Image 4515" descr="Une image contenant texte, Appareils électroniques, affichag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 name="Image 4515" descr="Une image contenant texte, Appareils électroniques, affichage, capture d’écran&#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91363" cy="4252329"/>
                    </a:xfrm>
                    <a:prstGeom prst="rect">
                      <a:avLst/>
                    </a:prstGeom>
                    <a:ln>
                      <a:noFill/>
                    </a:ln>
                    <a:effectLst>
                      <a:outerShdw blurRad="292100" dist="139700" dir="2700000" algn="tl" rotWithShape="0">
                        <a:srgbClr val="333333">
                          <a:alpha val="65000"/>
                        </a:srgbClr>
                      </a:outerShdw>
                    </a:effectLst>
                  </pic:spPr>
                </pic:pic>
              </a:graphicData>
            </a:graphic>
          </wp:anchor>
        </w:drawing>
      </w:r>
      <w:r w:rsidRPr="006E5D7A">
        <w:rPr>
          <w:lang w:val="en-US"/>
        </w:rPr>
        <w:br w:type="textWrapping" w:clear="all"/>
        <w:t xml:space="preserve">     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15</w:t>
      </w:r>
      <w:r w:rsidRPr="006E5D7A">
        <w:rPr>
          <w:lang w:val="en-US"/>
        </w:rPr>
        <w:fldChar w:fldCharType="end"/>
      </w:r>
      <w:r w:rsidRPr="006E5D7A">
        <w:rPr>
          <w:lang w:val="en-US"/>
        </w:rPr>
        <w:t xml:space="preserve"> - Alarm levels settings</w:t>
      </w:r>
      <w:bookmarkEnd w:id="113"/>
      <w:bookmarkEnd w:id="114"/>
      <w:bookmarkEnd w:id="115"/>
    </w:p>
    <w:p w14:paraId="06A925F3" w14:textId="77777777" w:rsidR="00592F5A" w:rsidRPr="006E5D7A" w:rsidRDefault="00592F5A" w:rsidP="00592F5A">
      <w:pPr>
        <w:rPr>
          <w:lang w:val="en-US"/>
        </w:rPr>
      </w:pPr>
    </w:p>
    <w:p w14:paraId="22219EF1" w14:textId="77777777" w:rsidR="00592F5A" w:rsidRPr="006E5D7A" w:rsidRDefault="00592F5A" w:rsidP="00592F5A">
      <w:pPr>
        <w:pStyle w:val="Titre3"/>
        <w:jc w:val="both"/>
        <w:rPr>
          <w:lang w:val="en-US"/>
        </w:rPr>
      </w:pPr>
      <w:bookmarkStart w:id="116" w:name="_Toc5094420"/>
      <w:bookmarkStart w:id="117" w:name="_Toc140052142"/>
      <w:bookmarkStart w:id="118" w:name="_Toc228968244"/>
      <w:r w:rsidRPr="006E5D7A">
        <w:rPr>
          <w:lang w:val="en-US"/>
        </w:rPr>
        <w:t>Temporization</w:t>
      </w:r>
      <w:bookmarkEnd w:id="116"/>
      <w:bookmarkEnd w:id="117"/>
      <w:bookmarkEnd w:id="118"/>
      <w:r w:rsidRPr="006E5D7A">
        <w:rPr>
          <w:lang w:val="en-US"/>
        </w:rPr>
        <w:t xml:space="preserve"> </w:t>
      </w:r>
    </w:p>
    <w:p w14:paraId="7EDB37D9" w14:textId="77777777" w:rsidR="00592F5A" w:rsidRPr="006E5D7A" w:rsidRDefault="00592F5A" w:rsidP="00592F5A">
      <w:pPr>
        <w:rPr>
          <w:lang w:val="en-US"/>
        </w:rPr>
      </w:pPr>
    </w:p>
    <w:p w14:paraId="3AFA77CB" w14:textId="77777777" w:rsidR="00592F5A" w:rsidRPr="006E5D7A" w:rsidRDefault="00592F5A" w:rsidP="00592F5A">
      <w:pPr>
        <w:rPr>
          <w:lang w:val="en-US"/>
        </w:rPr>
      </w:pPr>
      <w:r w:rsidRPr="006E5D7A">
        <w:rPr>
          <w:lang w:val="en-US"/>
        </w:rPr>
        <w:t>A period in seconds between the source changing to the active state and the bit state following it (and hence the alarm activating). Should the source return to the inactive state before the temporization period is over the alarm will not activate. A value of 0 disables temporization and the alarm activates immediately the source changes to active</w:t>
      </w:r>
    </w:p>
    <w:p w14:paraId="35D2793E" w14:textId="77777777" w:rsidR="00592F5A" w:rsidRPr="006E5D7A" w:rsidRDefault="00592F5A" w:rsidP="00592F5A">
      <w:pPr>
        <w:pStyle w:val="Titre3"/>
        <w:jc w:val="both"/>
        <w:rPr>
          <w:lang w:val="en-US"/>
        </w:rPr>
      </w:pPr>
      <w:bookmarkStart w:id="119" w:name="_Toc5094421"/>
      <w:bookmarkStart w:id="120" w:name="_Toc140052143"/>
      <w:bookmarkStart w:id="121" w:name="_Toc228968245"/>
      <w:r w:rsidRPr="006E5D7A">
        <w:rPr>
          <w:lang w:val="en-US"/>
        </w:rPr>
        <w:t>Thresholds</w:t>
      </w:r>
      <w:bookmarkEnd w:id="119"/>
      <w:bookmarkEnd w:id="120"/>
      <w:bookmarkEnd w:id="121"/>
    </w:p>
    <w:p w14:paraId="668218D6" w14:textId="77777777" w:rsidR="00592F5A" w:rsidRPr="006E5D7A" w:rsidRDefault="00592F5A" w:rsidP="00592F5A">
      <w:pPr>
        <w:rPr>
          <w:lang w:val="en-US"/>
        </w:rPr>
      </w:pPr>
    </w:p>
    <w:p w14:paraId="27FFB75D" w14:textId="77777777" w:rsidR="00592F5A" w:rsidRDefault="00592F5A" w:rsidP="00592F5A">
      <w:pPr>
        <w:rPr>
          <w:lang w:val="en-US"/>
        </w:rPr>
      </w:pPr>
      <w:r w:rsidRPr="006E5D7A">
        <w:rPr>
          <w:lang w:val="en-US"/>
        </w:rPr>
        <w:t>A threshold is one of the behaviors that can be attached to a register variable. A threshold sets and clears a bit depending on the rising or falling value of the register and a configurable hysteresis. Up to four thresholds can be specified per register and can be used to directly generate alarms.</w:t>
      </w:r>
    </w:p>
    <w:p w14:paraId="2A7EF9AD" w14:textId="77777777" w:rsidR="00592F5A" w:rsidRPr="006E5D7A" w:rsidRDefault="00592F5A" w:rsidP="00592F5A">
      <w:pPr>
        <w:rPr>
          <w:lang w:val="en-US"/>
        </w:rPr>
      </w:pPr>
    </w:p>
    <w:p w14:paraId="182A3AA9" w14:textId="77777777" w:rsidR="00592F5A" w:rsidRPr="006E5D7A" w:rsidRDefault="00592F5A" w:rsidP="00592F5A">
      <w:pPr>
        <w:rPr>
          <w:lang w:val="en-US" w:eastAsia="de-DE"/>
        </w:rPr>
      </w:pPr>
    </w:p>
    <w:p w14:paraId="27193100" w14:textId="77777777" w:rsidR="00592F5A" w:rsidRPr="006E5D7A" w:rsidRDefault="00592F5A" w:rsidP="00592F5A">
      <w:pPr>
        <w:rPr>
          <w:lang w:val="en-US" w:eastAsia="de-DE"/>
        </w:rPr>
      </w:pPr>
      <w:r w:rsidRPr="006E5D7A">
        <w:rPr>
          <w:noProof/>
          <w:lang w:eastAsia="fr-FR" w:bidi="ar-SA"/>
        </w:rPr>
        <w:lastRenderedPageBreak/>
        <w:drawing>
          <wp:inline distT="0" distB="0" distL="0" distR="0" wp14:anchorId="0E98EBC0" wp14:editId="1B98D77B">
            <wp:extent cx="5972810" cy="3004820"/>
            <wp:effectExtent l="171450" t="171450" r="389890" b="367030"/>
            <wp:docPr id="61" name="Image 6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descr="Une image contenant texte, capture d’écran, Police, nombre&#10;&#10;Description générée automatiquement"/>
                    <pic:cNvPicPr/>
                  </pic:nvPicPr>
                  <pic:blipFill>
                    <a:blip r:embed="rId38" cstate="print"/>
                    <a:stretch>
                      <a:fillRect/>
                    </a:stretch>
                  </pic:blipFill>
                  <pic:spPr>
                    <a:xfrm>
                      <a:off x="0" y="0"/>
                      <a:ext cx="5972810" cy="3004820"/>
                    </a:xfrm>
                    <a:prstGeom prst="rect">
                      <a:avLst/>
                    </a:prstGeom>
                    <a:ln>
                      <a:noFill/>
                    </a:ln>
                    <a:effectLst>
                      <a:outerShdw blurRad="292100" dist="139700" dir="2700000" algn="tl" rotWithShape="0">
                        <a:srgbClr val="333333">
                          <a:alpha val="65000"/>
                        </a:srgbClr>
                      </a:outerShdw>
                    </a:effectLst>
                  </pic:spPr>
                </pic:pic>
              </a:graphicData>
            </a:graphic>
          </wp:inline>
        </w:drawing>
      </w:r>
    </w:p>
    <w:p w14:paraId="0C798B0B" w14:textId="77777777" w:rsidR="00592F5A" w:rsidRPr="006E5D7A" w:rsidRDefault="00592F5A" w:rsidP="00592F5A">
      <w:pPr>
        <w:rPr>
          <w:lang w:val="en-US" w:eastAsia="de-DE"/>
        </w:rPr>
      </w:pPr>
      <w:r w:rsidRPr="006E5D7A">
        <w:rPr>
          <w:noProof/>
          <w:lang w:eastAsia="fr-FR" w:bidi="ar-SA"/>
        </w:rPr>
        <w:drawing>
          <wp:inline distT="0" distB="0" distL="0" distR="0" wp14:anchorId="518F3C09" wp14:editId="7EFF0181">
            <wp:extent cx="5479255" cy="2758679"/>
            <wp:effectExtent l="171450" t="171450" r="388620" b="365760"/>
            <wp:docPr id="4514" name="Image 4514"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4" name="Image 4514" descr="Une image contenant texte, capture d’écran, affichage, logiciel&#10;&#10;Description générée automatiquement"/>
                    <pic:cNvPicPr/>
                  </pic:nvPicPr>
                  <pic:blipFill>
                    <a:blip r:embed="rId39" cstate="print"/>
                    <a:stretch>
                      <a:fillRect/>
                    </a:stretch>
                  </pic:blipFill>
                  <pic:spPr>
                    <a:xfrm>
                      <a:off x="0" y="0"/>
                      <a:ext cx="5479255" cy="2758679"/>
                    </a:xfrm>
                    <a:prstGeom prst="rect">
                      <a:avLst/>
                    </a:prstGeom>
                    <a:ln>
                      <a:noFill/>
                    </a:ln>
                    <a:effectLst>
                      <a:outerShdw blurRad="292100" dist="139700" dir="2700000" algn="tl" rotWithShape="0">
                        <a:srgbClr val="333333">
                          <a:alpha val="65000"/>
                        </a:srgbClr>
                      </a:outerShdw>
                    </a:effectLst>
                  </pic:spPr>
                </pic:pic>
              </a:graphicData>
            </a:graphic>
          </wp:inline>
        </w:drawing>
      </w:r>
    </w:p>
    <w:p w14:paraId="2DD7E7C2" w14:textId="54A755DD" w:rsidR="00592F5A" w:rsidRPr="006E5D7A" w:rsidRDefault="00592F5A" w:rsidP="00592F5A">
      <w:pPr>
        <w:pStyle w:val="Lgende"/>
        <w:rPr>
          <w:rFonts w:cs="Calibri"/>
          <w:sz w:val="28"/>
          <w:szCs w:val="28"/>
          <w:lang w:val="en-US"/>
        </w:rPr>
      </w:pPr>
      <w:bookmarkStart w:id="122" w:name="_Toc5094600"/>
      <w:bookmarkStart w:id="123" w:name="_Toc110409257"/>
      <w:bookmarkStart w:id="124" w:name="_Toc233882916"/>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16</w:t>
      </w:r>
      <w:r w:rsidRPr="006E5D7A">
        <w:rPr>
          <w:lang w:val="en-US"/>
        </w:rPr>
        <w:fldChar w:fldCharType="end"/>
      </w:r>
      <w:r w:rsidRPr="006E5D7A">
        <w:rPr>
          <w:lang w:val="en-US"/>
        </w:rPr>
        <w:t xml:space="preserve"> - Thresholds variables</w:t>
      </w:r>
      <w:bookmarkEnd w:id="122"/>
      <w:bookmarkEnd w:id="123"/>
      <w:bookmarkEnd w:id="124"/>
      <w:r w:rsidRPr="006E5D7A">
        <w:rPr>
          <w:lang w:val="en-US"/>
        </w:rPr>
        <w:t xml:space="preserve"> </w:t>
      </w:r>
    </w:p>
    <w:p w14:paraId="4EE2D13F" w14:textId="77777777" w:rsidR="00592F5A" w:rsidRPr="006E5D7A" w:rsidRDefault="00592F5A" w:rsidP="00592F5A">
      <w:pPr>
        <w:pStyle w:val="Titre3"/>
        <w:jc w:val="both"/>
        <w:rPr>
          <w:lang w:val="en-US" w:eastAsia="de-DE"/>
        </w:rPr>
      </w:pPr>
      <w:bookmarkStart w:id="125" w:name="_Toc5094422"/>
      <w:bookmarkStart w:id="126" w:name="_Toc140052144"/>
      <w:bookmarkStart w:id="127" w:name="_Toc228968246"/>
      <w:r w:rsidRPr="006E5D7A">
        <w:rPr>
          <w:lang w:val="en-US"/>
        </w:rPr>
        <w:t>Masking</w:t>
      </w:r>
      <w:bookmarkEnd w:id="125"/>
      <w:bookmarkEnd w:id="126"/>
      <w:bookmarkEnd w:id="127"/>
    </w:p>
    <w:p w14:paraId="6E823A92" w14:textId="77777777" w:rsidR="00592F5A" w:rsidRPr="006E5D7A" w:rsidRDefault="00592F5A" w:rsidP="00592F5A">
      <w:pPr>
        <w:rPr>
          <w:lang w:val="en-US"/>
        </w:rPr>
      </w:pPr>
    </w:p>
    <w:p w14:paraId="150DE755" w14:textId="77777777" w:rsidR="00592F5A" w:rsidRPr="006E5D7A" w:rsidRDefault="00592F5A" w:rsidP="00592F5A">
      <w:pPr>
        <w:rPr>
          <w:lang w:val="en-US" w:eastAsia="de-DE"/>
        </w:rPr>
      </w:pPr>
      <w:r w:rsidRPr="006E5D7A">
        <w:rPr>
          <w:lang w:val="en-US"/>
        </w:rPr>
        <w:t>To help prevent alarm cascades, an alarm can be masked by another alarm, a bit or an expression. Alarms can also be temporarily inhibited by the operator or taken out of service completely using maintenance mode.</w:t>
      </w:r>
    </w:p>
    <w:p w14:paraId="517057C2" w14:textId="77777777" w:rsidR="00592F5A" w:rsidRPr="006E5D7A" w:rsidRDefault="00592F5A" w:rsidP="00592F5A">
      <w:pPr>
        <w:pStyle w:val="Lgende"/>
        <w:rPr>
          <w:lang w:val="en-US"/>
        </w:rPr>
      </w:pPr>
      <w:r w:rsidRPr="006E5D7A">
        <w:rPr>
          <w:noProof/>
          <w:lang w:eastAsia="fr-FR" w:bidi="ar-SA"/>
        </w:rPr>
        <w:lastRenderedPageBreak/>
        <w:drawing>
          <wp:inline distT="0" distB="0" distL="0" distR="0" wp14:anchorId="17E9A2B5" wp14:editId="7913C282">
            <wp:extent cx="4381880" cy="1585097"/>
            <wp:effectExtent l="171450" t="171450" r="381000" b="358140"/>
            <wp:docPr id="4519" name="Image 4519"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9" name="Image 4519" descr="Une image contenant texte, Appareils électroniques, capture d’écran, logiciel&#10;&#10;Description générée automatiquement"/>
                    <pic:cNvPicPr/>
                  </pic:nvPicPr>
                  <pic:blipFill>
                    <a:blip r:embed="rId40" cstate="print"/>
                    <a:stretch>
                      <a:fillRect/>
                    </a:stretch>
                  </pic:blipFill>
                  <pic:spPr>
                    <a:xfrm>
                      <a:off x="0" y="0"/>
                      <a:ext cx="4381880" cy="1585097"/>
                    </a:xfrm>
                    <a:prstGeom prst="rect">
                      <a:avLst/>
                    </a:prstGeom>
                    <a:ln>
                      <a:noFill/>
                    </a:ln>
                    <a:effectLst>
                      <a:outerShdw blurRad="292100" dist="139700" dir="2700000" algn="tl" rotWithShape="0">
                        <a:srgbClr val="333333">
                          <a:alpha val="65000"/>
                        </a:srgbClr>
                      </a:outerShdw>
                    </a:effectLst>
                  </pic:spPr>
                </pic:pic>
              </a:graphicData>
            </a:graphic>
          </wp:inline>
        </w:drawing>
      </w:r>
    </w:p>
    <w:p w14:paraId="5DE389F0" w14:textId="059BC3C6" w:rsidR="00592F5A" w:rsidRPr="006E5D7A" w:rsidRDefault="00592F5A" w:rsidP="00592F5A">
      <w:pPr>
        <w:pStyle w:val="Lgende"/>
        <w:rPr>
          <w:lang w:val="en-US"/>
        </w:rPr>
      </w:pPr>
      <w:r w:rsidRPr="006E5D7A">
        <w:rPr>
          <w:lang w:val="en-US"/>
        </w:rPr>
        <w:t xml:space="preserve">     </w:t>
      </w:r>
      <w:bookmarkStart w:id="128" w:name="_Toc5094601"/>
      <w:bookmarkStart w:id="129" w:name="_Toc110409258"/>
      <w:bookmarkStart w:id="130" w:name="_Toc233882917"/>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17</w:t>
      </w:r>
      <w:r w:rsidRPr="006E5D7A">
        <w:rPr>
          <w:lang w:val="en-US"/>
        </w:rPr>
        <w:fldChar w:fldCharType="end"/>
      </w:r>
      <w:r w:rsidRPr="006E5D7A">
        <w:rPr>
          <w:lang w:val="en-US"/>
        </w:rPr>
        <w:t xml:space="preserve"> - Masking variable</w:t>
      </w:r>
      <w:bookmarkEnd w:id="128"/>
      <w:bookmarkEnd w:id="129"/>
      <w:bookmarkEnd w:id="130"/>
    </w:p>
    <w:p w14:paraId="7D2F9B91" w14:textId="77777777" w:rsidR="00592F5A" w:rsidRPr="006E5D7A" w:rsidRDefault="00592F5A" w:rsidP="00592F5A">
      <w:pPr>
        <w:pStyle w:val="Titre3"/>
        <w:jc w:val="both"/>
        <w:rPr>
          <w:lang w:val="en-US"/>
        </w:rPr>
      </w:pPr>
      <w:bookmarkStart w:id="131" w:name="_Toc5094423"/>
      <w:bookmarkStart w:id="132" w:name="_Toc140052145"/>
      <w:bookmarkStart w:id="133" w:name="_Toc228968247"/>
      <w:r w:rsidRPr="006E5D7A">
        <w:rPr>
          <w:lang w:val="en-US"/>
        </w:rPr>
        <w:t>Alarm counters</w:t>
      </w:r>
      <w:bookmarkEnd w:id="131"/>
      <w:bookmarkEnd w:id="132"/>
      <w:bookmarkEnd w:id="133"/>
    </w:p>
    <w:p w14:paraId="267012A6" w14:textId="77777777" w:rsidR="00592F5A" w:rsidRPr="006E5D7A" w:rsidRDefault="00592F5A" w:rsidP="00592F5A">
      <w:pPr>
        <w:rPr>
          <w:lang w:val="en-US"/>
        </w:rPr>
      </w:pPr>
    </w:p>
    <w:p w14:paraId="34881F48" w14:textId="77777777" w:rsidR="00592F5A" w:rsidRPr="006E5D7A" w:rsidRDefault="00592F5A" w:rsidP="00592F5A">
      <w:pPr>
        <w:rPr>
          <w:lang w:val="en-US"/>
        </w:rPr>
      </w:pPr>
      <w:r w:rsidRPr="006E5D7A">
        <w:rPr>
          <w:lang w:val="en-US"/>
        </w:rPr>
        <w:t xml:space="preserve">Alarm counters by level, status, Domain and Nature are easily configured using specially named register variables. These can be displayed in the HMI and trigger actions (such as sending an email or generating an audible alarm) in the same way as any other variable. </w:t>
      </w:r>
    </w:p>
    <w:p w14:paraId="6524D0BD" w14:textId="77777777" w:rsidR="00592F5A" w:rsidRPr="006E5D7A" w:rsidRDefault="00592F5A" w:rsidP="00592F5A">
      <w:pPr>
        <w:rPr>
          <w:lang w:val="en-US"/>
        </w:rPr>
      </w:pPr>
      <w:r w:rsidRPr="006E5D7A">
        <w:rPr>
          <w:lang w:val="en-US"/>
        </w:rPr>
        <w:t>Advanced alarm counters using expressions and alarm properties can be configured using a technique called alarm synthesis</w:t>
      </w:r>
    </w:p>
    <w:p w14:paraId="5068DCB8" w14:textId="77777777" w:rsidR="00592F5A" w:rsidRPr="006E5D7A" w:rsidRDefault="00592F5A" w:rsidP="00592F5A">
      <w:pPr>
        <w:rPr>
          <w:lang w:val="en-US"/>
        </w:rPr>
      </w:pPr>
    </w:p>
    <w:p w14:paraId="61E8548F" w14:textId="77777777" w:rsidR="00592F5A" w:rsidRPr="006E5D7A" w:rsidRDefault="00592F5A" w:rsidP="00592F5A">
      <w:pPr>
        <w:pStyle w:val="Lgende"/>
        <w:rPr>
          <w:lang w:val="en-US"/>
        </w:rPr>
      </w:pPr>
      <w:r w:rsidRPr="006E5D7A">
        <w:rPr>
          <w:noProof/>
          <w:lang w:eastAsia="fr-FR" w:bidi="ar-SA"/>
        </w:rPr>
        <w:drawing>
          <wp:anchor distT="0" distB="0" distL="114300" distR="114300" simplePos="0" relativeHeight="251272704" behindDoc="0" locked="0" layoutInCell="1" allowOverlap="1" wp14:anchorId="0619DD61" wp14:editId="5C3873ED">
            <wp:simplePos x="0" y="0"/>
            <wp:positionH relativeFrom="column">
              <wp:posOffset>-19032</wp:posOffset>
            </wp:positionH>
            <wp:positionV relativeFrom="paragraph">
              <wp:posOffset>68511</wp:posOffset>
            </wp:positionV>
            <wp:extent cx="4755515" cy="2153285"/>
            <wp:effectExtent l="152400" t="152400" r="349885" b="342265"/>
            <wp:wrapSquare wrapText="bothSides"/>
            <wp:docPr id="4517" name="Image 4517"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 name="Image 4517" descr="Une image contenant texte, logiciel, Icône d’ordinateur, Page web&#10;&#10;Description générée automatiquemen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55515" cy="2153285"/>
                    </a:xfrm>
                    <a:prstGeom prst="rect">
                      <a:avLst/>
                    </a:prstGeom>
                    <a:ln>
                      <a:noFill/>
                    </a:ln>
                    <a:effectLst>
                      <a:outerShdw blurRad="292100" dist="139700" dir="2700000" algn="tl" rotWithShape="0">
                        <a:srgbClr val="333333">
                          <a:alpha val="65000"/>
                        </a:srgbClr>
                      </a:outerShdw>
                    </a:effectLst>
                  </pic:spPr>
                </pic:pic>
              </a:graphicData>
            </a:graphic>
          </wp:anchor>
        </w:drawing>
      </w:r>
    </w:p>
    <w:p w14:paraId="2900EA5C" w14:textId="77777777" w:rsidR="00592F5A" w:rsidRPr="006E5D7A" w:rsidRDefault="00592F5A" w:rsidP="00592F5A">
      <w:pPr>
        <w:pStyle w:val="Lgende"/>
        <w:rPr>
          <w:lang w:val="en-US"/>
        </w:rPr>
      </w:pPr>
    </w:p>
    <w:p w14:paraId="232BA14B" w14:textId="77777777" w:rsidR="00592F5A" w:rsidRPr="006E5D7A" w:rsidRDefault="00592F5A" w:rsidP="00592F5A">
      <w:pPr>
        <w:pStyle w:val="Lgende"/>
        <w:rPr>
          <w:lang w:val="en-US"/>
        </w:rPr>
      </w:pPr>
    </w:p>
    <w:p w14:paraId="5BD773DD" w14:textId="77777777" w:rsidR="00592F5A" w:rsidRPr="006E5D7A" w:rsidRDefault="00592F5A" w:rsidP="00592F5A">
      <w:pPr>
        <w:pStyle w:val="Lgende"/>
        <w:rPr>
          <w:lang w:val="en-US"/>
        </w:rPr>
      </w:pPr>
    </w:p>
    <w:p w14:paraId="7384D945" w14:textId="77777777" w:rsidR="00592F5A" w:rsidRPr="006E5D7A" w:rsidRDefault="00592F5A" w:rsidP="00592F5A">
      <w:pPr>
        <w:pStyle w:val="Lgende"/>
        <w:rPr>
          <w:lang w:val="en-US"/>
        </w:rPr>
      </w:pPr>
    </w:p>
    <w:p w14:paraId="4A903329" w14:textId="77777777" w:rsidR="00592F5A" w:rsidRPr="006E5D7A" w:rsidRDefault="00592F5A" w:rsidP="00592F5A">
      <w:pPr>
        <w:pStyle w:val="Lgende"/>
        <w:rPr>
          <w:lang w:val="en-US"/>
        </w:rPr>
      </w:pPr>
    </w:p>
    <w:p w14:paraId="190798EB" w14:textId="77777777" w:rsidR="00592F5A" w:rsidRPr="006E5D7A" w:rsidRDefault="00592F5A" w:rsidP="00592F5A">
      <w:pPr>
        <w:pStyle w:val="Lgende"/>
        <w:rPr>
          <w:lang w:val="en-US"/>
        </w:rPr>
      </w:pPr>
      <w:r w:rsidRPr="006E5D7A">
        <w:rPr>
          <w:noProof/>
          <w:lang w:eastAsia="fr-FR" w:bidi="ar-SA"/>
        </w:rPr>
        <w:drawing>
          <wp:anchor distT="0" distB="0" distL="114300" distR="114300" simplePos="0" relativeHeight="251288064" behindDoc="0" locked="0" layoutInCell="1" allowOverlap="1" wp14:anchorId="47356F14" wp14:editId="0CC6D17B">
            <wp:simplePos x="0" y="0"/>
            <wp:positionH relativeFrom="column">
              <wp:posOffset>-1293461</wp:posOffset>
            </wp:positionH>
            <wp:positionV relativeFrom="paragraph">
              <wp:posOffset>412338</wp:posOffset>
            </wp:positionV>
            <wp:extent cx="2313305" cy="2858770"/>
            <wp:effectExtent l="152400" t="152400" r="334645" b="341630"/>
            <wp:wrapSquare wrapText="bothSides"/>
            <wp:docPr id="4518" name="Image 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13305" cy="2858770"/>
                    </a:xfrm>
                    <a:prstGeom prst="rect">
                      <a:avLst/>
                    </a:prstGeom>
                    <a:ln>
                      <a:noFill/>
                    </a:ln>
                    <a:effectLst>
                      <a:outerShdw blurRad="292100" dist="139700" dir="2700000" algn="tl" rotWithShape="0">
                        <a:srgbClr val="333333">
                          <a:alpha val="65000"/>
                        </a:srgbClr>
                      </a:outerShdw>
                    </a:effectLst>
                  </pic:spPr>
                </pic:pic>
              </a:graphicData>
            </a:graphic>
          </wp:anchor>
        </w:drawing>
      </w:r>
    </w:p>
    <w:p w14:paraId="53822DDC" w14:textId="77777777" w:rsidR="00592F5A" w:rsidRPr="006E5D7A" w:rsidRDefault="00592F5A" w:rsidP="00592F5A">
      <w:pPr>
        <w:pStyle w:val="Lgende"/>
        <w:rPr>
          <w:lang w:val="en-US"/>
        </w:rPr>
      </w:pPr>
    </w:p>
    <w:p w14:paraId="44263D7E" w14:textId="77777777" w:rsidR="00592F5A" w:rsidRPr="006E5D7A" w:rsidRDefault="00592F5A" w:rsidP="00592F5A">
      <w:pPr>
        <w:pStyle w:val="Lgende"/>
        <w:rPr>
          <w:lang w:val="en-US"/>
        </w:rPr>
      </w:pPr>
    </w:p>
    <w:p w14:paraId="0A11EC2F" w14:textId="77777777" w:rsidR="00592F5A" w:rsidRPr="006E5D7A" w:rsidRDefault="00592F5A" w:rsidP="00592F5A">
      <w:pPr>
        <w:pStyle w:val="Lgende"/>
        <w:rPr>
          <w:lang w:val="en-US"/>
        </w:rPr>
      </w:pPr>
    </w:p>
    <w:p w14:paraId="6C9E7FA5" w14:textId="77777777" w:rsidR="00592F5A" w:rsidRPr="006E5D7A" w:rsidRDefault="00592F5A" w:rsidP="00592F5A">
      <w:pPr>
        <w:pStyle w:val="Lgende"/>
        <w:rPr>
          <w:lang w:val="en-US"/>
        </w:rPr>
      </w:pPr>
    </w:p>
    <w:p w14:paraId="1793BC1A" w14:textId="77777777" w:rsidR="00592F5A" w:rsidRPr="006E5D7A" w:rsidRDefault="00592F5A" w:rsidP="00592F5A">
      <w:pPr>
        <w:pStyle w:val="Lgende"/>
        <w:rPr>
          <w:lang w:val="en-US"/>
        </w:rPr>
      </w:pPr>
    </w:p>
    <w:p w14:paraId="19A3FF4C" w14:textId="77777777" w:rsidR="00592F5A" w:rsidRPr="006E5D7A" w:rsidRDefault="00592F5A" w:rsidP="00592F5A">
      <w:pPr>
        <w:pStyle w:val="Lgende"/>
        <w:rPr>
          <w:lang w:val="en-US"/>
        </w:rPr>
      </w:pPr>
    </w:p>
    <w:p w14:paraId="4385D5E2" w14:textId="77777777" w:rsidR="00592F5A" w:rsidRPr="006E5D7A" w:rsidRDefault="00592F5A" w:rsidP="00592F5A">
      <w:pPr>
        <w:pStyle w:val="Lgende"/>
        <w:rPr>
          <w:lang w:val="en-US"/>
        </w:rPr>
      </w:pPr>
    </w:p>
    <w:p w14:paraId="006B1FB0" w14:textId="77777777" w:rsidR="00592F5A" w:rsidRPr="006E5D7A" w:rsidRDefault="00592F5A" w:rsidP="00592F5A">
      <w:pPr>
        <w:pStyle w:val="Lgende"/>
        <w:rPr>
          <w:lang w:val="en-US"/>
        </w:rPr>
      </w:pPr>
    </w:p>
    <w:p w14:paraId="28AB5B96" w14:textId="77777777" w:rsidR="00592F5A" w:rsidRPr="006E5D7A" w:rsidRDefault="00592F5A" w:rsidP="00592F5A">
      <w:pPr>
        <w:pStyle w:val="Lgende"/>
        <w:rPr>
          <w:lang w:val="en-US"/>
        </w:rPr>
      </w:pPr>
    </w:p>
    <w:p w14:paraId="50E54942" w14:textId="77777777" w:rsidR="00592F5A" w:rsidRPr="006E5D7A" w:rsidRDefault="00592F5A" w:rsidP="00592F5A">
      <w:pPr>
        <w:pStyle w:val="Lgende"/>
        <w:rPr>
          <w:lang w:val="en-US"/>
        </w:rPr>
      </w:pPr>
    </w:p>
    <w:p w14:paraId="07383E10" w14:textId="77777777" w:rsidR="00592F5A" w:rsidRPr="006E5D7A" w:rsidRDefault="00592F5A" w:rsidP="00592F5A">
      <w:pPr>
        <w:pStyle w:val="Lgende"/>
        <w:rPr>
          <w:lang w:val="en-US"/>
        </w:rPr>
      </w:pPr>
    </w:p>
    <w:p w14:paraId="13B195C6" w14:textId="77777777" w:rsidR="00592F5A" w:rsidRPr="006E5D7A" w:rsidRDefault="00592F5A" w:rsidP="00592F5A">
      <w:pPr>
        <w:pStyle w:val="Lgende"/>
        <w:rPr>
          <w:lang w:val="en-US"/>
        </w:rPr>
      </w:pPr>
    </w:p>
    <w:p w14:paraId="1ECB9BFB" w14:textId="77777777" w:rsidR="00592F5A" w:rsidRPr="006E5D7A" w:rsidRDefault="00592F5A" w:rsidP="00592F5A">
      <w:pPr>
        <w:pStyle w:val="Lgende"/>
        <w:rPr>
          <w:lang w:val="en-US"/>
        </w:rPr>
      </w:pPr>
    </w:p>
    <w:p w14:paraId="042BB7DD" w14:textId="77777777" w:rsidR="00592F5A" w:rsidRPr="006E5D7A" w:rsidRDefault="00592F5A" w:rsidP="00592F5A">
      <w:pPr>
        <w:pStyle w:val="Lgende"/>
        <w:rPr>
          <w:lang w:val="en-US"/>
        </w:rPr>
      </w:pPr>
    </w:p>
    <w:p w14:paraId="1C395E4C" w14:textId="2D6AFD09" w:rsidR="00592F5A" w:rsidRPr="006E5D7A" w:rsidRDefault="00592F5A" w:rsidP="00592F5A">
      <w:pPr>
        <w:pStyle w:val="Lgende"/>
        <w:rPr>
          <w:lang w:val="en-US"/>
        </w:rPr>
      </w:pPr>
      <w:bookmarkStart w:id="134" w:name="_Toc5094602"/>
      <w:bookmarkStart w:id="135" w:name="_Toc110409259"/>
      <w:bookmarkStart w:id="136" w:name="_Toc23388291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18</w:t>
      </w:r>
      <w:r w:rsidRPr="006E5D7A">
        <w:rPr>
          <w:lang w:val="en-US"/>
        </w:rPr>
        <w:fldChar w:fldCharType="end"/>
      </w:r>
      <w:r w:rsidRPr="006E5D7A">
        <w:rPr>
          <w:lang w:val="en-US"/>
        </w:rPr>
        <w:t xml:space="preserve"> - Alarms synthesis configuration</w:t>
      </w:r>
      <w:bookmarkEnd w:id="134"/>
      <w:bookmarkEnd w:id="135"/>
      <w:bookmarkEnd w:id="136"/>
    </w:p>
    <w:p w14:paraId="5FE3483F" w14:textId="77777777" w:rsidR="00592F5A" w:rsidRPr="006E5D7A" w:rsidRDefault="00592F5A" w:rsidP="00592F5A">
      <w:pPr>
        <w:rPr>
          <w:lang w:val="en-US"/>
        </w:rPr>
      </w:pPr>
      <w:r w:rsidRPr="006E5D7A">
        <w:rPr>
          <w:lang w:val="en-US"/>
        </w:rPr>
        <w:br w:type="page"/>
      </w:r>
    </w:p>
    <w:p w14:paraId="2D579365" w14:textId="77777777" w:rsidR="00592F5A" w:rsidRPr="006E5D7A" w:rsidRDefault="00592F5A" w:rsidP="00592F5A">
      <w:pPr>
        <w:pStyle w:val="Titre1"/>
        <w:jc w:val="both"/>
        <w:rPr>
          <w:lang w:val="en-US"/>
        </w:rPr>
      </w:pPr>
      <w:bookmarkStart w:id="137" w:name="_Toc5094424"/>
      <w:bookmarkStart w:id="138" w:name="_Toc140052146"/>
      <w:bookmarkStart w:id="139" w:name="_Toc228968248"/>
      <w:r w:rsidRPr="006E5D7A">
        <w:rPr>
          <w:lang w:val="en-US"/>
        </w:rPr>
        <w:lastRenderedPageBreak/>
        <w:t>Data Acquisition</w:t>
      </w:r>
      <w:bookmarkEnd w:id="137"/>
      <w:bookmarkEnd w:id="138"/>
      <w:bookmarkEnd w:id="139"/>
    </w:p>
    <w:p w14:paraId="13BE62DC" w14:textId="77777777" w:rsidR="00592F5A" w:rsidRPr="006E5D7A" w:rsidRDefault="00592F5A" w:rsidP="00592F5A">
      <w:pPr>
        <w:rPr>
          <w:lang w:val="en-US"/>
        </w:rPr>
      </w:pPr>
    </w:p>
    <w:p w14:paraId="09E34B3F" w14:textId="77777777" w:rsidR="00592F5A" w:rsidRPr="006E5D7A" w:rsidRDefault="00592F5A" w:rsidP="00592F5A">
      <w:pPr>
        <w:rPr>
          <w:lang w:val="en-US"/>
        </w:rPr>
      </w:pPr>
      <w:r w:rsidRPr="006E5D7A">
        <w:rPr>
          <w:lang w:val="en-US"/>
        </w:rPr>
        <w:t>PcVue includes many built-in serial and Ethernet drivers, from proprietary buses and legacy serial protocols to the latest TCP/IP, OPC, IoT standards. The communication manager CIMWAY allows the simultaneous management of several drivers to meet the requirement of installations dealing with different equipment manufacturers.</w:t>
      </w:r>
    </w:p>
    <w:p w14:paraId="6FCA61A3" w14:textId="77777777" w:rsidR="00592F5A" w:rsidRPr="006E5D7A" w:rsidRDefault="00592F5A" w:rsidP="00592F5A">
      <w:pPr>
        <w:rPr>
          <w:lang w:val="en-US"/>
        </w:rPr>
      </w:pPr>
      <w:r w:rsidRPr="006E5D7A">
        <w:rPr>
          <w:lang w:val="en-US"/>
        </w:rPr>
        <w:br/>
        <w:t>PcVue driver’s development is ongoing and new drivers are added all the time.</w:t>
      </w:r>
    </w:p>
    <w:p w14:paraId="42109B6F" w14:textId="77777777" w:rsidR="00592F5A" w:rsidRPr="006E5D7A" w:rsidRDefault="00592F5A" w:rsidP="00592F5A">
      <w:pPr>
        <w:rPr>
          <w:lang w:val="en-US"/>
        </w:rPr>
      </w:pPr>
    </w:p>
    <w:p w14:paraId="1227B67C" w14:textId="77777777" w:rsidR="00592F5A" w:rsidRPr="006E5D7A" w:rsidRDefault="00592F5A" w:rsidP="00592F5A">
      <w:pPr>
        <w:rPr>
          <w:lang w:val="en-US"/>
        </w:rPr>
      </w:pPr>
      <w:r w:rsidRPr="006E5D7A">
        <w:rPr>
          <w:noProof/>
          <w:lang w:eastAsia="fr-FR" w:bidi="ar-SA"/>
        </w:rPr>
        <w:drawing>
          <wp:inline distT="0" distB="0" distL="0" distR="0" wp14:anchorId="78EF8275" wp14:editId="176CBD9D">
            <wp:extent cx="6648450" cy="4050030"/>
            <wp:effectExtent l="0" t="0" r="0" b="7620"/>
            <wp:docPr id="4541" name="Image 4541"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 name="Image 4541" descr="Une image contenant texte, capture d’écran, diagramme, Police&#10;&#10;Description générée automatiquement"/>
                    <pic:cNvPicPr/>
                  </pic:nvPicPr>
                  <pic:blipFill>
                    <a:blip r:embed="rId43"/>
                    <a:stretch>
                      <a:fillRect/>
                    </a:stretch>
                  </pic:blipFill>
                  <pic:spPr>
                    <a:xfrm>
                      <a:off x="0" y="0"/>
                      <a:ext cx="6648450" cy="4050030"/>
                    </a:xfrm>
                    <a:prstGeom prst="rect">
                      <a:avLst/>
                    </a:prstGeom>
                  </pic:spPr>
                </pic:pic>
              </a:graphicData>
            </a:graphic>
          </wp:inline>
        </w:drawing>
      </w:r>
    </w:p>
    <w:p w14:paraId="18907FA0" w14:textId="77777777" w:rsidR="00592F5A" w:rsidRPr="006E5D7A" w:rsidRDefault="00592F5A" w:rsidP="00592F5A">
      <w:pPr>
        <w:rPr>
          <w:lang w:val="en-US"/>
        </w:rPr>
      </w:pPr>
    </w:p>
    <w:p w14:paraId="7A7CE906" w14:textId="77777777" w:rsidR="00592F5A" w:rsidRPr="006E5D7A" w:rsidRDefault="00592F5A" w:rsidP="00592F5A">
      <w:pPr>
        <w:rPr>
          <w:lang w:val="en-US"/>
        </w:rPr>
      </w:pPr>
    </w:p>
    <w:p w14:paraId="25048B75" w14:textId="77777777" w:rsidR="00592F5A" w:rsidRPr="006E5D7A" w:rsidRDefault="00592F5A" w:rsidP="00592F5A">
      <w:pPr>
        <w:rPr>
          <w:lang w:val="en-US"/>
        </w:rPr>
      </w:pPr>
      <w:r w:rsidRPr="006E5D7A">
        <w:rPr>
          <w:lang w:val="en-US"/>
        </w:rPr>
        <w:br w:type="page"/>
      </w:r>
    </w:p>
    <w:p w14:paraId="3A66E025" w14:textId="77777777" w:rsidR="00592F5A" w:rsidRPr="006E5D7A" w:rsidRDefault="00592F5A" w:rsidP="00592F5A">
      <w:pPr>
        <w:pStyle w:val="Titre2"/>
        <w:jc w:val="both"/>
        <w:rPr>
          <w:lang w:val="en-US"/>
        </w:rPr>
      </w:pPr>
      <w:bookmarkStart w:id="140" w:name="_Toc5094425"/>
      <w:bookmarkStart w:id="141" w:name="_Toc140052147"/>
      <w:bookmarkStart w:id="142" w:name="_Toc228968249"/>
      <w:r w:rsidRPr="006E5D7A">
        <w:rPr>
          <w:lang w:val="en-US"/>
        </w:rPr>
        <w:lastRenderedPageBreak/>
        <w:t>Drivers and communication interfaces</w:t>
      </w:r>
      <w:bookmarkEnd w:id="140"/>
      <w:bookmarkEnd w:id="141"/>
      <w:bookmarkEnd w:id="142"/>
      <w:r w:rsidRPr="006E5D7A">
        <w:rPr>
          <w:lang w:val="en-US"/>
        </w:rPr>
        <w:t xml:space="preserve"> </w:t>
      </w:r>
    </w:p>
    <w:p w14:paraId="17B1C0B6" w14:textId="77777777" w:rsidR="00592F5A" w:rsidRDefault="00592F5A" w:rsidP="00592F5A">
      <w:pPr>
        <w:rPr>
          <w:lang w:val="en-US"/>
        </w:rPr>
      </w:pPr>
      <w:r w:rsidRPr="00EC6771">
        <w:rPr>
          <w:lang w:val="en-US"/>
        </w:rPr>
        <w:t>PcVue communicates with acquisition, control and automation systems (programmable logic controllers, remote input / output, regulators, etc.) and natively has a set of protocols, serial and TCP / IP, covering the</w:t>
      </w:r>
      <w:r>
        <w:rPr>
          <w:lang w:val="en-US"/>
        </w:rPr>
        <w:t xml:space="preserve"> main manufacturers of devices.</w:t>
      </w:r>
    </w:p>
    <w:p w14:paraId="193AD4B8" w14:textId="77777777" w:rsidR="00592F5A" w:rsidRDefault="00592F5A" w:rsidP="00592F5A">
      <w:pPr>
        <w:rPr>
          <w:lang w:val="en-US"/>
        </w:rPr>
      </w:pPr>
      <w:r>
        <w:rPr>
          <w:lang w:val="en-US"/>
        </w:rPr>
        <w:t>The full updated list is available on the website:</w:t>
      </w:r>
    </w:p>
    <w:p w14:paraId="00FF5F14" w14:textId="15AAD249" w:rsidR="00592F5A" w:rsidRDefault="007E26BB" w:rsidP="00592F5A">
      <w:pPr>
        <w:rPr>
          <w:lang w:val="en-US"/>
        </w:rPr>
      </w:pPr>
      <w:hyperlink r:id="rId44" w:history="1">
        <w:r>
          <w:rPr>
            <w:rStyle w:val="Lienhypertexte"/>
            <w:lang w:val="en-GB"/>
          </w:rPr>
          <w:t>https://www.pcvuesolutions.com/driver-di-comunicazione/</w:t>
        </w:r>
      </w:hyperlink>
    </w:p>
    <w:p w14:paraId="5FEF39A3" w14:textId="77777777" w:rsidR="00592F5A" w:rsidRPr="006E5D7A" w:rsidRDefault="00592F5A" w:rsidP="00592F5A">
      <w:pPr>
        <w:rPr>
          <w:lang w:val="en-US"/>
        </w:rPr>
      </w:pPr>
    </w:p>
    <w:p w14:paraId="3D95731A" w14:textId="11E28FE7" w:rsidR="008F776A" w:rsidRPr="008F776A" w:rsidRDefault="008F776A" w:rsidP="008F776A">
      <w:pPr>
        <w:pStyle w:val="Titre2"/>
        <w:rPr>
          <w:lang w:val="en-US"/>
        </w:rPr>
      </w:pPr>
      <w:bookmarkStart w:id="143" w:name="_Toc228968250"/>
      <w:bookmarkStart w:id="144" w:name="_Toc5094426"/>
      <w:bookmarkStart w:id="145" w:name="_Toc140052148"/>
      <w:r w:rsidRPr="008F776A">
        <w:rPr>
          <w:lang w:val="en-US"/>
        </w:rPr>
        <w:t>BACnet IP/BACnet SC</w:t>
      </w:r>
      <w:bookmarkEnd w:id="143"/>
    </w:p>
    <w:p w14:paraId="778304F8" w14:textId="009FEAC6" w:rsidR="00592F5A" w:rsidRPr="006E5D7A" w:rsidRDefault="00592F5A" w:rsidP="008F776A">
      <w:pPr>
        <w:pStyle w:val="Titre3"/>
        <w:rPr>
          <w:lang w:val="en-US"/>
        </w:rPr>
      </w:pPr>
      <w:bookmarkStart w:id="146" w:name="_Toc228968251"/>
      <w:r w:rsidRPr="006E5D7A">
        <w:rPr>
          <w:lang w:val="en-US"/>
        </w:rPr>
        <w:t>BACnet</w:t>
      </w:r>
      <w:bookmarkEnd w:id="144"/>
      <w:bookmarkEnd w:id="145"/>
      <w:r w:rsidR="008F776A">
        <w:rPr>
          <w:lang w:val="en-US"/>
        </w:rPr>
        <w:t xml:space="preserve"> IP</w:t>
      </w:r>
      <w:bookmarkEnd w:id="146"/>
    </w:p>
    <w:p w14:paraId="786292D4" w14:textId="77777777" w:rsidR="00592F5A" w:rsidRPr="006E5D7A" w:rsidRDefault="00592F5A" w:rsidP="00592F5A">
      <w:pPr>
        <w:rPr>
          <w:lang w:val="en-US"/>
        </w:rPr>
      </w:pPr>
    </w:p>
    <w:p w14:paraId="78A7CF37" w14:textId="77777777" w:rsidR="00592F5A" w:rsidRPr="006E5D7A" w:rsidRDefault="00592F5A" w:rsidP="00592F5A">
      <w:pPr>
        <w:rPr>
          <w:lang w:val="en-US"/>
        </w:rPr>
      </w:pPr>
      <w:r w:rsidRPr="006E5D7A">
        <w:rPr>
          <w:lang w:val="en-US"/>
        </w:rPr>
        <w:t>BACnet is a built-in protocol in PcVue.</w:t>
      </w:r>
    </w:p>
    <w:p w14:paraId="58C56917" w14:textId="77777777" w:rsidR="00592F5A" w:rsidRPr="006E5D7A" w:rsidRDefault="00592F5A" w:rsidP="00592F5A">
      <w:pPr>
        <w:rPr>
          <w:lang w:val="en-US"/>
        </w:rPr>
      </w:pPr>
      <w:r w:rsidRPr="006E5D7A">
        <w:rPr>
          <w:lang w:val="en-US"/>
        </w:rPr>
        <w:t>PcVue is listed by the official testing laboratory of BACnet</w:t>
      </w:r>
      <w:r w:rsidRPr="006E5D7A">
        <w:rPr>
          <w:rStyle w:val="Appelnotedebasdep"/>
          <w:lang w:val="en-US"/>
        </w:rPr>
        <w:footnoteReference w:id="1"/>
      </w:r>
      <w:r w:rsidRPr="006E5D7A">
        <w:rPr>
          <w:lang w:val="en-US"/>
        </w:rPr>
        <w:t xml:space="preserve"> for the profils B-OWS</w:t>
      </w:r>
      <w:r w:rsidRPr="006E5D7A">
        <w:rPr>
          <w:rStyle w:val="Appelnotedebasdep"/>
          <w:lang w:val="en-US"/>
        </w:rPr>
        <w:footnoteReference w:id="2"/>
      </w:r>
      <w:r w:rsidRPr="006E5D7A">
        <w:rPr>
          <w:lang w:val="en-US"/>
        </w:rPr>
        <w:t xml:space="preserve"> and B-AWS</w:t>
      </w:r>
      <w:r w:rsidRPr="006E5D7A">
        <w:rPr>
          <w:rStyle w:val="Appelnotedebasdep"/>
          <w:lang w:val="en-US"/>
        </w:rPr>
        <w:footnoteReference w:id="3"/>
      </w:r>
      <w:r w:rsidRPr="006E5D7A">
        <w:rPr>
          <w:lang w:val="en-US"/>
        </w:rPr>
        <w:t>.</w:t>
      </w:r>
    </w:p>
    <w:p w14:paraId="285D77CA" w14:textId="77777777" w:rsidR="00592F5A" w:rsidRPr="006E5D7A" w:rsidRDefault="00592F5A" w:rsidP="00592F5A">
      <w:pPr>
        <w:rPr>
          <w:lang w:val="en-US"/>
        </w:rPr>
      </w:pPr>
    </w:p>
    <w:p w14:paraId="24C95175" w14:textId="77777777" w:rsidR="00592F5A" w:rsidRPr="006E5D7A" w:rsidRDefault="00592F5A" w:rsidP="00592F5A">
      <w:pPr>
        <w:rPr>
          <w:lang w:val="en-US"/>
        </w:rPr>
      </w:pPr>
      <w:r w:rsidRPr="006E5D7A">
        <w:rPr>
          <w:lang w:val="en-US"/>
        </w:rPr>
        <w:t>All the services provided by the standard (BIBBs</w:t>
      </w:r>
      <w:r w:rsidRPr="006E5D7A">
        <w:rPr>
          <w:rStyle w:val="Appelnotedebasdep"/>
          <w:lang w:val="en-US"/>
        </w:rPr>
        <w:footnoteReference w:id="4"/>
      </w:r>
      <w:r w:rsidRPr="006E5D7A">
        <w:rPr>
          <w:lang w:val="en-US"/>
        </w:rPr>
        <w:t>) are supported:</w:t>
      </w:r>
    </w:p>
    <w:p w14:paraId="5A46BD82" w14:textId="77777777" w:rsidR="00592F5A" w:rsidRPr="006E5D7A" w:rsidRDefault="00592F5A" w:rsidP="00592F5A">
      <w:pPr>
        <w:rPr>
          <w:lang w:val="en-US"/>
        </w:rPr>
      </w:pPr>
    </w:p>
    <w:p w14:paraId="66E1136B" w14:textId="77777777" w:rsidR="00592F5A" w:rsidRPr="006E5D7A" w:rsidRDefault="00592F5A" w:rsidP="00592F5A">
      <w:pPr>
        <w:pStyle w:val="PcVueBullet"/>
        <w:rPr>
          <w:lang w:val="en-US"/>
        </w:rPr>
      </w:pPr>
      <w:r w:rsidRPr="006E5D7A">
        <w:rPr>
          <w:lang w:val="en-US"/>
        </w:rPr>
        <w:t xml:space="preserve">Data Sharing, </w:t>
      </w:r>
    </w:p>
    <w:p w14:paraId="63B2DEFD" w14:textId="77777777" w:rsidR="00592F5A" w:rsidRPr="006E5D7A" w:rsidRDefault="00592F5A" w:rsidP="00592F5A">
      <w:pPr>
        <w:pStyle w:val="PcVueBullet"/>
        <w:rPr>
          <w:lang w:val="en-US"/>
        </w:rPr>
      </w:pPr>
      <w:r w:rsidRPr="006E5D7A">
        <w:rPr>
          <w:lang w:val="en-US"/>
        </w:rPr>
        <w:t xml:space="preserve">Network &amp; Device management, </w:t>
      </w:r>
    </w:p>
    <w:p w14:paraId="6021780F" w14:textId="77777777" w:rsidR="00592F5A" w:rsidRPr="006E5D7A" w:rsidRDefault="00592F5A" w:rsidP="00592F5A">
      <w:pPr>
        <w:pStyle w:val="PcVueBullet"/>
        <w:rPr>
          <w:lang w:val="en-US"/>
        </w:rPr>
      </w:pPr>
      <w:r w:rsidRPr="006E5D7A">
        <w:rPr>
          <w:lang w:val="en-US"/>
        </w:rPr>
        <w:t xml:space="preserve">Alarm &amp; Event notification, </w:t>
      </w:r>
    </w:p>
    <w:p w14:paraId="7F07C3B8" w14:textId="77777777" w:rsidR="00592F5A" w:rsidRPr="006E5D7A" w:rsidRDefault="00592F5A" w:rsidP="00592F5A">
      <w:pPr>
        <w:pStyle w:val="PcVueBullet"/>
        <w:rPr>
          <w:lang w:val="en-US"/>
        </w:rPr>
      </w:pPr>
      <w:r w:rsidRPr="006E5D7A">
        <w:rPr>
          <w:lang w:val="en-US"/>
        </w:rPr>
        <w:t xml:space="preserve">Trending and event logging, </w:t>
      </w:r>
    </w:p>
    <w:p w14:paraId="67EC55BD" w14:textId="77777777" w:rsidR="00592F5A" w:rsidRPr="006E5D7A" w:rsidRDefault="00592F5A" w:rsidP="00592F5A">
      <w:pPr>
        <w:pStyle w:val="PcVueBullet"/>
        <w:rPr>
          <w:lang w:val="en-US"/>
        </w:rPr>
      </w:pPr>
      <w:r w:rsidRPr="006E5D7A">
        <w:rPr>
          <w:lang w:val="en-US"/>
        </w:rPr>
        <w:t>Scheduling.</w:t>
      </w:r>
    </w:p>
    <w:p w14:paraId="70A22313" w14:textId="77777777" w:rsidR="00592F5A" w:rsidRPr="006E5D7A" w:rsidRDefault="00592F5A" w:rsidP="00592F5A">
      <w:pPr>
        <w:spacing w:after="200" w:line="276" w:lineRule="auto"/>
        <w:rPr>
          <w:lang w:val="en-US"/>
        </w:rPr>
      </w:pPr>
      <w:r w:rsidRPr="006E5D7A">
        <w:rPr>
          <w:lang w:val="en-US"/>
        </w:rPr>
        <w:br w:type="page"/>
      </w:r>
    </w:p>
    <w:p w14:paraId="172893EE" w14:textId="77777777" w:rsidR="00592F5A" w:rsidRPr="006E5D7A" w:rsidRDefault="00592F5A" w:rsidP="00592F5A">
      <w:pPr>
        <w:spacing w:after="200" w:line="276" w:lineRule="auto"/>
        <w:rPr>
          <w:lang w:val="en-US"/>
        </w:rPr>
      </w:pPr>
      <w:r w:rsidRPr="006E5D7A">
        <w:rPr>
          <w:lang w:val="en-US"/>
        </w:rPr>
        <w:lastRenderedPageBreak/>
        <w:t>PcVue offers features for the configuration, the diagnostic and the commissioning necessary for BACnet including:</w:t>
      </w:r>
    </w:p>
    <w:p w14:paraId="0ABFC70A" w14:textId="77777777" w:rsidR="00592F5A" w:rsidRPr="006E5D7A" w:rsidRDefault="00592F5A" w:rsidP="00592F5A">
      <w:pPr>
        <w:pStyle w:val="PcVueBullet"/>
        <w:rPr>
          <w:lang w:val="en-US"/>
        </w:rPr>
      </w:pPr>
      <w:r w:rsidRPr="006E5D7A">
        <w:rPr>
          <w:lang w:val="en-US"/>
        </w:rPr>
        <w:t xml:space="preserve">Device and object discovery, </w:t>
      </w:r>
    </w:p>
    <w:p w14:paraId="7A43793C" w14:textId="77777777" w:rsidR="00592F5A" w:rsidRPr="006E5D7A" w:rsidRDefault="00592F5A" w:rsidP="00592F5A">
      <w:pPr>
        <w:pStyle w:val="PcVueBullet"/>
        <w:rPr>
          <w:lang w:val="en-US"/>
        </w:rPr>
      </w:pPr>
      <w:r w:rsidRPr="006E5D7A">
        <w:rPr>
          <w:lang w:val="en-US"/>
        </w:rPr>
        <w:t xml:space="preserve">Versatile support for BACnet automation objects: Notification Class, Trend Log, Trend Log Multiple, Event Log, Schedule, Calendar, </w:t>
      </w:r>
    </w:p>
    <w:p w14:paraId="098EF241" w14:textId="77777777" w:rsidR="00592F5A" w:rsidRPr="006E5D7A" w:rsidRDefault="00592F5A" w:rsidP="00592F5A">
      <w:pPr>
        <w:pStyle w:val="PcVueBullet"/>
        <w:rPr>
          <w:lang w:val="en-US"/>
        </w:rPr>
      </w:pPr>
      <w:r w:rsidRPr="006E5D7A">
        <w:rPr>
          <w:lang w:val="en-US"/>
        </w:rPr>
        <w:t xml:space="preserve">Helpers to assist the application developer diagnose and troubleshoot automation objects’ behavior in a BACnet device, </w:t>
      </w:r>
    </w:p>
    <w:p w14:paraId="4BF05A0A" w14:textId="77777777" w:rsidR="00592F5A" w:rsidRPr="006E5D7A" w:rsidRDefault="00592F5A" w:rsidP="00592F5A">
      <w:pPr>
        <w:pStyle w:val="PcVueBullet"/>
        <w:rPr>
          <w:lang w:val="en-US"/>
        </w:rPr>
      </w:pPr>
      <w:r w:rsidRPr="006E5D7A">
        <w:rPr>
          <w:lang w:val="en-US"/>
        </w:rPr>
        <w:t>A comprehensive mapping editor</w:t>
      </w:r>
    </w:p>
    <w:p w14:paraId="5EBB14D6" w14:textId="77777777" w:rsidR="00592F5A" w:rsidRPr="006E5D7A" w:rsidRDefault="00592F5A" w:rsidP="00592F5A">
      <w:pPr>
        <w:pStyle w:val="PcVueBullet"/>
        <w:rPr>
          <w:lang w:val="en-US"/>
        </w:rPr>
      </w:pPr>
      <w:r w:rsidRPr="006E5D7A">
        <w:rPr>
          <w:lang w:val="en-US"/>
        </w:rPr>
        <w:t>An import configuration tool called “Smart Generator for BACnet”</w:t>
      </w:r>
    </w:p>
    <w:p w14:paraId="4A1B4276" w14:textId="77777777" w:rsidR="00592F5A" w:rsidRPr="006E5D7A" w:rsidRDefault="00592F5A" w:rsidP="00592F5A">
      <w:pPr>
        <w:spacing w:after="200" w:line="276" w:lineRule="auto"/>
        <w:rPr>
          <w:lang w:val="en-US"/>
        </w:rPr>
      </w:pPr>
    </w:p>
    <w:p w14:paraId="12D19837" w14:textId="77777777" w:rsidR="00592F5A" w:rsidRPr="006E5D7A" w:rsidRDefault="00592F5A" w:rsidP="008F776A">
      <w:pPr>
        <w:pStyle w:val="Titre4"/>
        <w:rPr>
          <w:lang w:val="en-US"/>
        </w:rPr>
      </w:pPr>
      <w:bookmarkStart w:id="147" w:name="_Toc5094427"/>
      <w:bookmarkStart w:id="148" w:name="_Toc140052149"/>
      <w:r w:rsidRPr="006E5D7A">
        <w:rPr>
          <w:lang w:val="en-US"/>
        </w:rPr>
        <w:t>Configuration interface</w:t>
      </w:r>
      <w:bookmarkEnd w:id="147"/>
      <w:bookmarkEnd w:id="148"/>
    </w:p>
    <w:p w14:paraId="0DC92650" w14:textId="77777777" w:rsidR="00592F5A" w:rsidRPr="006E5D7A" w:rsidRDefault="00592F5A" w:rsidP="00592F5A">
      <w:pPr>
        <w:rPr>
          <w:lang w:val="en-US"/>
        </w:rPr>
      </w:pPr>
    </w:p>
    <w:p w14:paraId="78CF849B" w14:textId="77777777" w:rsidR="00592F5A" w:rsidRPr="006E5D7A" w:rsidRDefault="00592F5A" w:rsidP="00592F5A">
      <w:pPr>
        <w:rPr>
          <w:lang w:val="en-US"/>
        </w:rPr>
      </w:pPr>
      <w:r w:rsidRPr="006E5D7A">
        <w:rPr>
          <w:lang w:val="en-US"/>
        </w:rPr>
        <w:t>The interface allows the configuration of BACnet objects including schedules and calendars. It’s important to note that it’s also possible to configure the devices directly from the PcVue interface without the need of the device platform.</w:t>
      </w:r>
    </w:p>
    <w:p w14:paraId="4C1F1B54" w14:textId="77777777" w:rsidR="00592F5A" w:rsidRPr="006E5D7A" w:rsidRDefault="00592F5A" w:rsidP="00592F5A">
      <w:pPr>
        <w:rPr>
          <w:lang w:val="en-US"/>
        </w:rPr>
      </w:pPr>
      <w:r w:rsidRPr="006E5D7A">
        <w:rPr>
          <w:noProof/>
          <w:lang w:eastAsia="fr-FR" w:bidi="ar-SA"/>
        </w:rPr>
        <mc:AlternateContent>
          <mc:Choice Requires="wpg">
            <w:drawing>
              <wp:anchor distT="0" distB="0" distL="114300" distR="114300" simplePos="0" relativeHeight="251197952" behindDoc="0" locked="0" layoutInCell="1" allowOverlap="1" wp14:anchorId="41B2F44C" wp14:editId="1F71A89B">
                <wp:simplePos x="0" y="0"/>
                <wp:positionH relativeFrom="margin">
                  <wp:posOffset>768465</wp:posOffset>
                </wp:positionH>
                <wp:positionV relativeFrom="paragraph">
                  <wp:posOffset>187267</wp:posOffset>
                </wp:positionV>
                <wp:extent cx="4667654" cy="4110194"/>
                <wp:effectExtent l="152400" t="152400" r="361950" b="367030"/>
                <wp:wrapSquare wrapText="bothSides"/>
                <wp:docPr id="8" name="Groupe 8"/>
                <wp:cNvGraphicFramePr/>
                <a:graphic xmlns:a="http://schemas.openxmlformats.org/drawingml/2006/main">
                  <a:graphicData uri="http://schemas.microsoft.com/office/word/2010/wordprocessingGroup">
                    <wpg:wgp>
                      <wpg:cNvGrpSpPr/>
                      <wpg:grpSpPr>
                        <a:xfrm>
                          <a:off x="0" y="0"/>
                          <a:ext cx="4667654" cy="4110194"/>
                          <a:chOff x="0" y="0"/>
                          <a:chExt cx="7671163" cy="6754585"/>
                        </a:xfrm>
                      </wpg:grpSpPr>
                      <pic:pic xmlns:pic="http://schemas.openxmlformats.org/drawingml/2006/picture">
                        <pic:nvPicPr>
                          <pic:cNvPr id="14" name="Image 12"/>
                          <pic:cNvPicPr>
                            <a:picLocks noChangeAspect="1"/>
                          </pic:cNvPicPr>
                        </pic:nvPicPr>
                        <pic:blipFill>
                          <a:blip r:embed="rId45"/>
                          <a:stretch>
                            <a:fillRect/>
                          </a:stretch>
                        </pic:blipFill>
                        <pic:spPr>
                          <a:xfrm>
                            <a:off x="0" y="0"/>
                            <a:ext cx="4655820" cy="198882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9" name="Image 10"/>
                          <pic:cNvPicPr>
                            <a:picLocks noChangeAspect="1"/>
                          </pic:cNvPicPr>
                        </pic:nvPicPr>
                        <pic:blipFill>
                          <a:blip r:embed="rId46"/>
                          <a:stretch>
                            <a:fillRect/>
                          </a:stretch>
                        </pic:blipFill>
                        <pic:spPr>
                          <a:xfrm>
                            <a:off x="1426029" y="1175657"/>
                            <a:ext cx="5234940" cy="288036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1" name="Image 11"/>
                          <pic:cNvPicPr>
                            <a:picLocks noChangeAspect="1"/>
                          </pic:cNvPicPr>
                        </pic:nvPicPr>
                        <pic:blipFill>
                          <a:blip r:embed="rId47"/>
                          <a:stretch>
                            <a:fillRect/>
                          </a:stretch>
                        </pic:blipFill>
                        <pic:spPr>
                          <a:xfrm>
                            <a:off x="3015343" y="2449285"/>
                            <a:ext cx="4655820" cy="430530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33A2C1B2" id="Groupe 8" o:spid="_x0000_s1026" style="position:absolute;margin-left:60.5pt;margin-top:14.75pt;width:367.55pt;height:323.65pt;z-index:251197952;mso-position-horizontal-relative:margin;mso-width-relative:margin;mso-height-relative:margin" coordsize="76711,67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">
                <v:shape id="Image 12" o:spid="_x0000_s1027" type="#_x0000_t75" style="position:absolute;width:46558;height:19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">
                  <v:imagedata r:id="rId52" o:title=""/>
                  <v:shadow on="t" color="#333" opacity="42598f" origin="-.5,-.5" offset="2.74397mm,2.74397mm"/>
                </v:shape>
                <v:shape id="Image 10" o:spid="_x0000_s1028" type="#_x0000_t75" style="position:absolute;left:14260;top:11756;width:52349;height:28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">
                  <v:imagedata r:id="rId53" o:title=""/>
                  <v:shadow on="t" color="#333" opacity="42598f" origin="-.5,-.5" offset="2.74397mm,2.74397mm"/>
                </v:shape>
                <v:shape id="Image 11" o:spid="_x0000_s1029" type="#_x0000_t75" style="position:absolute;left:30153;top:24492;width:46558;height:43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">
                  <v:imagedata r:id="rId54" o:title=""/>
                  <v:shadow on="t" color="#333" opacity="42598f" origin="-.5,-.5" offset="2.74397mm,2.74397mm"/>
                </v:shape>
                <w10:wrap type="square" anchorx="margin"/>
              </v:group>
            </w:pict>
          </mc:Fallback>
        </mc:AlternateContent>
      </w:r>
    </w:p>
    <w:p w14:paraId="60684A71" w14:textId="77777777" w:rsidR="00592F5A" w:rsidRPr="006E5D7A" w:rsidRDefault="00592F5A" w:rsidP="00592F5A">
      <w:pPr>
        <w:spacing w:after="200" w:line="276" w:lineRule="auto"/>
        <w:rPr>
          <w:lang w:val="en-US"/>
        </w:rPr>
      </w:pPr>
    </w:p>
    <w:p w14:paraId="1BFCC498" w14:textId="77777777" w:rsidR="00592F5A" w:rsidRPr="006E5D7A" w:rsidRDefault="00592F5A" w:rsidP="00592F5A">
      <w:pPr>
        <w:spacing w:after="200" w:line="276" w:lineRule="auto"/>
        <w:rPr>
          <w:lang w:val="en-US"/>
        </w:rPr>
      </w:pPr>
    </w:p>
    <w:p w14:paraId="4B0EB224" w14:textId="77777777" w:rsidR="00592F5A" w:rsidRPr="006E5D7A" w:rsidRDefault="00592F5A" w:rsidP="00592F5A">
      <w:pPr>
        <w:spacing w:after="200" w:line="276" w:lineRule="auto"/>
        <w:rPr>
          <w:lang w:val="en-US"/>
        </w:rPr>
      </w:pPr>
    </w:p>
    <w:p w14:paraId="0DD4EE64" w14:textId="77777777" w:rsidR="00592F5A" w:rsidRPr="006E5D7A" w:rsidRDefault="00592F5A" w:rsidP="00592F5A">
      <w:pPr>
        <w:spacing w:after="200" w:line="276" w:lineRule="auto"/>
        <w:rPr>
          <w:lang w:val="en-US"/>
        </w:rPr>
      </w:pPr>
    </w:p>
    <w:p w14:paraId="3CCA279A" w14:textId="77777777" w:rsidR="00592F5A" w:rsidRPr="006E5D7A" w:rsidRDefault="00592F5A" w:rsidP="00592F5A">
      <w:pPr>
        <w:spacing w:after="200" w:line="276" w:lineRule="auto"/>
        <w:rPr>
          <w:lang w:val="en-US"/>
        </w:rPr>
      </w:pPr>
    </w:p>
    <w:p w14:paraId="325E1E68" w14:textId="77777777" w:rsidR="00592F5A" w:rsidRPr="006E5D7A" w:rsidRDefault="00592F5A" w:rsidP="00592F5A">
      <w:pPr>
        <w:spacing w:after="200" w:line="276" w:lineRule="auto"/>
        <w:rPr>
          <w:lang w:val="en-US"/>
        </w:rPr>
      </w:pPr>
    </w:p>
    <w:p w14:paraId="5FC13EFE" w14:textId="77777777" w:rsidR="00592F5A" w:rsidRPr="006E5D7A" w:rsidRDefault="00592F5A" w:rsidP="00592F5A">
      <w:pPr>
        <w:spacing w:after="200" w:line="276" w:lineRule="auto"/>
        <w:rPr>
          <w:lang w:val="en-US"/>
        </w:rPr>
      </w:pPr>
    </w:p>
    <w:p w14:paraId="139A6D7E" w14:textId="77777777" w:rsidR="00592F5A" w:rsidRPr="006E5D7A" w:rsidRDefault="00592F5A" w:rsidP="00592F5A">
      <w:pPr>
        <w:spacing w:after="200" w:line="276" w:lineRule="auto"/>
        <w:rPr>
          <w:lang w:val="en-US"/>
        </w:rPr>
      </w:pPr>
    </w:p>
    <w:p w14:paraId="26673EBC" w14:textId="77777777" w:rsidR="00592F5A" w:rsidRPr="006E5D7A" w:rsidRDefault="00592F5A" w:rsidP="00592F5A">
      <w:pPr>
        <w:spacing w:after="200" w:line="276" w:lineRule="auto"/>
        <w:rPr>
          <w:lang w:val="en-US"/>
        </w:rPr>
      </w:pPr>
    </w:p>
    <w:p w14:paraId="61DE8278" w14:textId="77777777" w:rsidR="00592F5A" w:rsidRPr="006E5D7A" w:rsidRDefault="00592F5A" w:rsidP="00592F5A">
      <w:pPr>
        <w:spacing w:after="200" w:line="276" w:lineRule="auto"/>
        <w:rPr>
          <w:lang w:val="en-US"/>
        </w:rPr>
      </w:pPr>
    </w:p>
    <w:p w14:paraId="30401D12" w14:textId="77777777" w:rsidR="00592F5A" w:rsidRPr="006E5D7A" w:rsidRDefault="00592F5A" w:rsidP="00592F5A">
      <w:pPr>
        <w:spacing w:after="200" w:line="276" w:lineRule="auto"/>
        <w:rPr>
          <w:lang w:val="en-US"/>
        </w:rPr>
      </w:pPr>
    </w:p>
    <w:p w14:paraId="26A80F76" w14:textId="77777777" w:rsidR="00592F5A" w:rsidRPr="006E5D7A" w:rsidRDefault="00592F5A" w:rsidP="00592F5A">
      <w:pPr>
        <w:pStyle w:val="Lgende"/>
        <w:rPr>
          <w:lang w:val="en-US"/>
        </w:rPr>
      </w:pPr>
    </w:p>
    <w:p w14:paraId="1865E621" w14:textId="77777777" w:rsidR="00592F5A" w:rsidRDefault="00592F5A" w:rsidP="00592F5A">
      <w:pPr>
        <w:pStyle w:val="Lgende"/>
        <w:jc w:val="both"/>
        <w:rPr>
          <w:lang w:val="en-US"/>
        </w:rPr>
      </w:pPr>
      <w:bookmarkStart w:id="149" w:name="_Toc5094604"/>
    </w:p>
    <w:p w14:paraId="183A45AD" w14:textId="77777777" w:rsidR="00592F5A" w:rsidRDefault="00592F5A" w:rsidP="00592F5A">
      <w:pPr>
        <w:pStyle w:val="Lgende"/>
        <w:jc w:val="both"/>
        <w:rPr>
          <w:lang w:val="en-US"/>
        </w:rPr>
      </w:pPr>
    </w:p>
    <w:p w14:paraId="0E8FAE7B" w14:textId="77777777" w:rsidR="00592F5A" w:rsidRDefault="00592F5A" w:rsidP="00592F5A">
      <w:pPr>
        <w:pStyle w:val="Lgende"/>
        <w:jc w:val="both"/>
        <w:rPr>
          <w:lang w:val="en-US"/>
        </w:rPr>
      </w:pPr>
    </w:p>
    <w:p w14:paraId="392553BD" w14:textId="25F5D94B" w:rsidR="00592F5A" w:rsidRPr="006E5D7A" w:rsidRDefault="00592F5A" w:rsidP="00592F5A">
      <w:pPr>
        <w:pStyle w:val="Lgende"/>
        <w:ind w:left="709" w:firstLine="709"/>
        <w:jc w:val="both"/>
        <w:rPr>
          <w:lang w:val="en-US"/>
        </w:rPr>
      </w:pPr>
      <w:bookmarkStart w:id="150" w:name="_Toc110409260"/>
      <w:bookmarkStart w:id="151" w:name="_Toc23388291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19</w:t>
      </w:r>
      <w:r w:rsidRPr="006E5D7A">
        <w:rPr>
          <w:lang w:val="en-US"/>
        </w:rPr>
        <w:fldChar w:fldCharType="end"/>
      </w:r>
      <w:r w:rsidRPr="006E5D7A">
        <w:rPr>
          <w:lang w:val="en-US"/>
        </w:rPr>
        <w:t xml:space="preserve"> - BACnet : configuration interface</w:t>
      </w:r>
      <w:bookmarkEnd w:id="149"/>
      <w:bookmarkEnd w:id="150"/>
      <w:bookmarkEnd w:id="151"/>
    </w:p>
    <w:p w14:paraId="680A5632" w14:textId="77777777" w:rsidR="00592F5A" w:rsidRPr="006E5D7A" w:rsidRDefault="00592F5A" w:rsidP="00592F5A">
      <w:pPr>
        <w:spacing w:after="200" w:line="276" w:lineRule="auto"/>
        <w:rPr>
          <w:lang w:val="en-US"/>
        </w:rPr>
      </w:pPr>
      <w:r w:rsidRPr="006E5D7A">
        <w:rPr>
          <w:lang w:val="en-US"/>
        </w:rPr>
        <w:br w:type="page"/>
      </w:r>
      <w:r w:rsidRPr="006E5D7A">
        <w:rPr>
          <w:lang w:val="en-US"/>
        </w:rPr>
        <w:lastRenderedPageBreak/>
        <w:t>The configuration interface allows the configuration of the following features:</w:t>
      </w:r>
    </w:p>
    <w:p w14:paraId="6F99A283" w14:textId="3F2864EA" w:rsidR="00592F5A" w:rsidRPr="006E5D7A" w:rsidRDefault="00592F5A" w:rsidP="00592F5A">
      <w:pPr>
        <w:pStyle w:val="PcVueBullet"/>
        <w:rPr>
          <w:lang w:val="en-US"/>
        </w:rPr>
      </w:pPr>
      <w:r w:rsidRPr="006E5D7A">
        <w:rPr>
          <w:lang w:val="en-US"/>
        </w:rPr>
        <w:t>Creation – Modification – Deletion of objects</w:t>
      </w:r>
    </w:p>
    <w:p w14:paraId="73FC806F" w14:textId="77777777" w:rsidR="00592F5A" w:rsidRPr="006E5D7A" w:rsidRDefault="00592F5A" w:rsidP="00592F5A">
      <w:pPr>
        <w:spacing w:line="276" w:lineRule="auto"/>
        <w:ind w:left="1418"/>
        <w:rPr>
          <w:lang w:val="en-US"/>
        </w:rPr>
      </w:pPr>
      <w:r w:rsidRPr="006E5D7A">
        <w:rPr>
          <w:lang w:val="en-US"/>
        </w:rPr>
        <w:t>From within PcVue configuration tools Including Calendars and Schedules</w:t>
      </w:r>
    </w:p>
    <w:p w14:paraId="38D8247A" w14:textId="77777777" w:rsidR="00592F5A" w:rsidRPr="006E5D7A" w:rsidRDefault="00592F5A" w:rsidP="00592F5A">
      <w:pPr>
        <w:pStyle w:val="PcVueBullet"/>
        <w:rPr>
          <w:lang w:val="en-US"/>
        </w:rPr>
      </w:pPr>
      <w:r w:rsidRPr="006E5D7A">
        <w:rPr>
          <w:lang w:val="en-US"/>
        </w:rPr>
        <w:t>Property values display</w:t>
      </w:r>
    </w:p>
    <w:p w14:paraId="56FC236D" w14:textId="77777777" w:rsidR="00592F5A" w:rsidRPr="006E5D7A" w:rsidRDefault="00592F5A" w:rsidP="00592F5A">
      <w:pPr>
        <w:spacing w:line="276" w:lineRule="auto"/>
        <w:ind w:left="1418"/>
        <w:rPr>
          <w:lang w:val="en-US"/>
        </w:rPr>
      </w:pPr>
      <w:r w:rsidRPr="006E5D7A">
        <w:rPr>
          <w:lang w:val="en-US"/>
        </w:rPr>
        <w:t>Based on a grid in Helpers</w:t>
      </w:r>
    </w:p>
    <w:p w14:paraId="21E7F4E6" w14:textId="77777777" w:rsidR="00592F5A" w:rsidRPr="006E5D7A" w:rsidRDefault="00592F5A" w:rsidP="00592F5A">
      <w:pPr>
        <w:spacing w:line="276" w:lineRule="auto"/>
        <w:ind w:left="1418"/>
        <w:rPr>
          <w:lang w:val="en-US"/>
        </w:rPr>
      </w:pPr>
      <w:r w:rsidRPr="006E5D7A">
        <w:rPr>
          <w:lang w:val="en-US"/>
        </w:rPr>
        <w:t>Based on the ePICS</w:t>
      </w:r>
      <w:r w:rsidRPr="006E5D7A">
        <w:rPr>
          <w:rStyle w:val="Appelnotedebasdep"/>
          <w:lang w:val="en-US"/>
        </w:rPr>
        <w:footnoteReference w:id="5"/>
      </w:r>
      <w:r w:rsidRPr="006E5D7A">
        <w:rPr>
          <w:lang w:val="en-US"/>
        </w:rPr>
        <w:t xml:space="preserve"> standard in the mapping editor</w:t>
      </w:r>
    </w:p>
    <w:p w14:paraId="5AAAEF66" w14:textId="77777777" w:rsidR="00592F5A" w:rsidRPr="006E5D7A" w:rsidRDefault="00592F5A" w:rsidP="00592F5A">
      <w:pPr>
        <w:pStyle w:val="PcVueBullet"/>
        <w:rPr>
          <w:lang w:val="en-US"/>
        </w:rPr>
      </w:pPr>
      <w:r w:rsidRPr="006E5D7A">
        <w:rPr>
          <w:lang w:val="en-US"/>
        </w:rPr>
        <w:t>Improved fallback</w:t>
      </w:r>
    </w:p>
    <w:p w14:paraId="6AAEFFB5" w14:textId="77777777" w:rsidR="00592F5A" w:rsidRPr="006E5D7A" w:rsidRDefault="00592F5A" w:rsidP="00592F5A">
      <w:pPr>
        <w:spacing w:line="276" w:lineRule="auto"/>
        <w:ind w:left="1418"/>
        <w:rPr>
          <w:lang w:val="en-US"/>
        </w:rPr>
      </w:pPr>
      <w:r w:rsidRPr="006E5D7A">
        <w:rPr>
          <w:lang w:val="en-US"/>
        </w:rPr>
        <w:t>COV vs Polling</w:t>
      </w:r>
    </w:p>
    <w:p w14:paraId="5694B2EC" w14:textId="77777777" w:rsidR="00592F5A" w:rsidRPr="006E5D7A" w:rsidRDefault="00592F5A" w:rsidP="00592F5A">
      <w:pPr>
        <w:spacing w:line="276" w:lineRule="auto"/>
        <w:ind w:left="1418"/>
        <w:rPr>
          <w:lang w:val="en-US"/>
        </w:rPr>
      </w:pPr>
      <w:r w:rsidRPr="006E5D7A">
        <w:rPr>
          <w:lang w:val="en-US"/>
        </w:rPr>
        <w:t>Segmentation and supported services (FDT,BBMD)</w:t>
      </w:r>
    </w:p>
    <w:p w14:paraId="21A0DE5B" w14:textId="77777777" w:rsidR="00592F5A" w:rsidRPr="006E5D7A" w:rsidRDefault="00592F5A" w:rsidP="00592F5A">
      <w:pPr>
        <w:pStyle w:val="PcVueBullet"/>
        <w:rPr>
          <w:lang w:val="en-US"/>
        </w:rPr>
      </w:pPr>
      <w:r w:rsidRPr="006E5D7A">
        <w:rPr>
          <w:lang w:val="en-US"/>
        </w:rPr>
        <w:t>Detection and tracing of device id conflicts</w:t>
      </w:r>
    </w:p>
    <w:p w14:paraId="337EFBA3" w14:textId="77777777" w:rsidR="00592F5A" w:rsidRPr="006E5D7A" w:rsidRDefault="00592F5A" w:rsidP="00592F5A">
      <w:pPr>
        <w:spacing w:after="200" w:line="276" w:lineRule="auto"/>
        <w:rPr>
          <w:lang w:val="en-US"/>
        </w:rPr>
      </w:pPr>
    </w:p>
    <w:p w14:paraId="298866FF" w14:textId="77777777" w:rsidR="00592F5A" w:rsidRPr="006E5D7A" w:rsidRDefault="00592F5A" w:rsidP="008F776A">
      <w:pPr>
        <w:pStyle w:val="Titre4"/>
        <w:rPr>
          <w:lang w:val="en-US"/>
        </w:rPr>
      </w:pPr>
      <w:bookmarkStart w:id="152" w:name="_Toc5094428"/>
      <w:bookmarkStart w:id="153" w:name="_Toc140052150"/>
      <w:r w:rsidRPr="006E5D7A">
        <w:rPr>
          <w:lang w:val="en-US"/>
        </w:rPr>
        <w:t>Browsing and mapping editor</w:t>
      </w:r>
      <w:bookmarkEnd w:id="152"/>
      <w:bookmarkEnd w:id="153"/>
    </w:p>
    <w:p w14:paraId="70E402C0" w14:textId="77777777" w:rsidR="00592F5A" w:rsidRPr="006E5D7A" w:rsidRDefault="00592F5A" w:rsidP="00592F5A">
      <w:pPr>
        <w:spacing w:after="200" w:line="276" w:lineRule="auto"/>
        <w:rPr>
          <w:lang w:val="en-US"/>
        </w:rPr>
      </w:pPr>
    </w:p>
    <w:p w14:paraId="764A6FD7" w14:textId="77777777" w:rsidR="00592F5A" w:rsidRPr="006E5D7A" w:rsidRDefault="00592F5A" w:rsidP="00592F5A">
      <w:pPr>
        <w:spacing w:after="200" w:line="276" w:lineRule="auto"/>
        <w:rPr>
          <w:lang w:val="en-US"/>
        </w:rPr>
      </w:pPr>
      <w:r w:rsidRPr="006E5D7A">
        <w:rPr>
          <w:lang w:val="en-US"/>
        </w:rPr>
        <w:t>The mapping editor allows the following features:</w:t>
      </w:r>
    </w:p>
    <w:p w14:paraId="20B1811F" w14:textId="77777777" w:rsidR="00592F5A" w:rsidRPr="006E5D7A" w:rsidRDefault="00592F5A" w:rsidP="00592F5A">
      <w:pPr>
        <w:pStyle w:val="PcVueBullet"/>
        <w:rPr>
          <w:lang w:val="en-US"/>
        </w:rPr>
      </w:pPr>
      <w:r w:rsidRPr="006E5D7A">
        <w:rPr>
          <w:lang w:val="en-US"/>
        </w:rPr>
        <w:t>Online &amp; offline – Based on EDE files</w:t>
      </w:r>
    </w:p>
    <w:p w14:paraId="54B33909" w14:textId="77777777" w:rsidR="00592F5A" w:rsidRPr="006E5D7A" w:rsidRDefault="00592F5A" w:rsidP="00592F5A">
      <w:pPr>
        <w:pStyle w:val="PcVueBullet"/>
        <w:rPr>
          <w:lang w:val="en-US"/>
        </w:rPr>
      </w:pPr>
      <w:r w:rsidRPr="006E5D7A">
        <w:rPr>
          <w:lang w:val="en-US"/>
        </w:rPr>
        <w:t>Display values</w:t>
      </w:r>
    </w:p>
    <w:p w14:paraId="7A9FDFA3" w14:textId="77777777" w:rsidR="00592F5A" w:rsidRPr="006E5D7A" w:rsidRDefault="00592F5A" w:rsidP="00592F5A">
      <w:pPr>
        <w:pStyle w:val="PcVueBullet"/>
        <w:rPr>
          <w:lang w:val="en-US"/>
        </w:rPr>
      </w:pPr>
      <w:r w:rsidRPr="006E5D7A">
        <w:rPr>
          <w:lang w:val="en-US"/>
        </w:rPr>
        <w:t>Allow for single and multiple writes</w:t>
      </w:r>
    </w:p>
    <w:p w14:paraId="62537A75" w14:textId="77777777" w:rsidR="00592F5A" w:rsidRPr="006E5D7A" w:rsidRDefault="00592F5A" w:rsidP="00592F5A">
      <w:pPr>
        <w:spacing w:after="200" w:line="276" w:lineRule="auto"/>
        <w:rPr>
          <w:lang w:val="en-US"/>
        </w:rPr>
      </w:pPr>
      <w:r w:rsidRPr="006E5D7A">
        <w:rPr>
          <w:noProof/>
          <w:lang w:eastAsia="fr-FR" w:bidi="ar-SA"/>
        </w:rPr>
        <w:lastRenderedPageBreak/>
        <mc:AlternateContent>
          <mc:Choice Requires="wpg">
            <w:drawing>
              <wp:anchor distT="0" distB="0" distL="114300" distR="114300" simplePos="0" relativeHeight="251204096" behindDoc="0" locked="0" layoutInCell="1" allowOverlap="1" wp14:anchorId="489A8D3D" wp14:editId="665DF8A1">
                <wp:simplePos x="0" y="0"/>
                <wp:positionH relativeFrom="margin">
                  <wp:align>center</wp:align>
                </wp:positionH>
                <wp:positionV relativeFrom="paragraph">
                  <wp:posOffset>253365</wp:posOffset>
                </wp:positionV>
                <wp:extent cx="5983379" cy="4906193"/>
                <wp:effectExtent l="38100" t="0" r="360680" b="370840"/>
                <wp:wrapSquare wrapText="bothSides"/>
                <wp:docPr id="4533" name="Groupe 4533"/>
                <wp:cNvGraphicFramePr/>
                <a:graphic xmlns:a="http://schemas.openxmlformats.org/drawingml/2006/main">
                  <a:graphicData uri="http://schemas.microsoft.com/office/word/2010/wordprocessingGroup">
                    <wpg:wgp>
                      <wpg:cNvGrpSpPr/>
                      <wpg:grpSpPr>
                        <a:xfrm>
                          <a:off x="0" y="0"/>
                          <a:ext cx="5983379" cy="4906193"/>
                          <a:chOff x="0" y="0"/>
                          <a:chExt cx="5983379" cy="4906193"/>
                        </a:xfrm>
                      </wpg:grpSpPr>
                      <pic:pic xmlns:pic="http://schemas.openxmlformats.org/drawingml/2006/picture">
                        <pic:nvPicPr>
                          <pic:cNvPr id="4534" name="Picture 2" descr="BACnet_Network_General"/>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10740" cy="2418715"/>
                          </a:xfrm>
                          <a:prstGeom prst="rect">
                            <a:avLst/>
                          </a:prstGeom>
                          <a:noFill/>
                          <a:ln>
                            <a:noFill/>
                          </a:ln>
                        </pic:spPr>
                      </pic:pic>
                      <pic:pic xmlns:pic="http://schemas.openxmlformats.org/drawingml/2006/picture">
                        <pic:nvPicPr>
                          <pic:cNvPr id="4535" name="Picture 2" descr="BACnet_Mapping_Classic_Properties_right_Clic"/>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154983" y="774915"/>
                            <a:ext cx="3936365" cy="201676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36" name="Picture 3" descr="BACnet_Mapping_Classic_Source_Tab"/>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626963" y="2069023"/>
                            <a:ext cx="2039620" cy="221678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37" name="Picture 4" descr="BACnet_Mapping_Classic_Advanced_Tab"/>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3758339" y="2487478"/>
                            <a:ext cx="2225040" cy="241871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6ADFD8F0" id="Groupe 4533" o:spid="_x0000_s1026" style="position:absolute;margin-left:0;margin-top:19.95pt;width:471.15pt;height:386.3pt;z-index:251204096;mso-position-horizontal:center;mso-position-horizontal-relative:margin" coordsize="59833,49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">
                <v:shape id="Picture 2" o:spid="_x0000_s1027" type="#_x0000_t75" alt="BACnet_Network_General" style="position:absolute;width:21107;height:24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">
                  <v:imagedata r:id="rId59" o:title="BACnet_Network_General"/>
                </v:shape>
                <v:shape id="Picture 2" o:spid="_x0000_s1028" type="#_x0000_t75" alt="BACnet_Mapping_Classic_Properties_right_Clic" style="position:absolute;left:1549;top:7749;width:39364;height:20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">
                  <v:imagedata r:id="rId60" o:title="BACnet_Mapping_Classic_Properties_right_Clic"/>
                  <v:shadow on="t" color="#333" opacity="42598f" origin="-.5,-.5" offset="2.74397mm,2.74397mm"/>
                </v:shape>
                <v:shape id="Picture 3" o:spid="_x0000_s1029" type="#_x0000_t75" alt="BACnet_Mapping_Classic_Source_Tab" style="position:absolute;left:26269;top:20690;width:20396;height:22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">
                  <v:imagedata r:id="rId61" o:title="BACnet_Mapping_Classic_Source_Tab"/>
                  <v:shadow on="t" color="#333" opacity="42598f" origin="-.5,-.5" offset="2.74397mm,2.74397mm"/>
                  <v:path arrowok="t"/>
                </v:shape>
                <v:shape id="Picture 4" o:spid="_x0000_s1030" type="#_x0000_t75" alt="BACnet_Mapping_Classic_Advanced_Tab" style="position:absolute;left:37583;top:24874;width:22250;height:24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">
                  <v:imagedata r:id="rId62" o:title="BACnet_Mapping_Classic_Advanced_Tab"/>
                  <v:shadow on="t" color="#333" opacity="42598f" origin="-.5,-.5" offset="2.74397mm,2.74397mm"/>
                  <v:path arrowok="t"/>
                </v:shape>
                <w10:wrap type="square" anchorx="margin"/>
              </v:group>
            </w:pict>
          </mc:Fallback>
        </mc:AlternateContent>
      </w:r>
    </w:p>
    <w:p w14:paraId="378DB94A" w14:textId="1C4C66B9" w:rsidR="00592F5A" w:rsidRPr="006E5D7A" w:rsidRDefault="00592F5A" w:rsidP="00592F5A">
      <w:pPr>
        <w:pStyle w:val="Lgende"/>
        <w:jc w:val="center"/>
        <w:rPr>
          <w:lang w:val="en-US"/>
        </w:rPr>
      </w:pPr>
      <w:bookmarkStart w:id="154" w:name="_Toc5094605"/>
      <w:bookmarkStart w:id="155" w:name="_Toc110409261"/>
      <w:bookmarkStart w:id="156" w:name="_Toc23388292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20</w:t>
      </w:r>
      <w:r w:rsidRPr="006E5D7A">
        <w:rPr>
          <w:lang w:val="en-US"/>
        </w:rPr>
        <w:fldChar w:fldCharType="end"/>
      </w:r>
      <w:r w:rsidRPr="006E5D7A">
        <w:rPr>
          <w:lang w:val="en-US"/>
        </w:rPr>
        <w:t xml:space="preserve"> - BACnet : browsing and mapping editor</w:t>
      </w:r>
      <w:bookmarkEnd w:id="154"/>
      <w:bookmarkEnd w:id="155"/>
      <w:bookmarkEnd w:id="156"/>
    </w:p>
    <w:p w14:paraId="530A1D1B" w14:textId="77777777" w:rsidR="00592F5A" w:rsidRPr="006E5D7A" w:rsidRDefault="00592F5A" w:rsidP="00592F5A">
      <w:pPr>
        <w:spacing w:after="200" w:line="276" w:lineRule="auto"/>
        <w:rPr>
          <w:lang w:val="en-US"/>
        </w:rPr>
      </w:pPr>
    </w:p>
    <w:p w14:paraId="460B6AC0" w14:textId="77777777" w:rsidR="00592F5A" w:rsidRPr="006E5D7A" w:rsidRDefault="00592F5A" w:rsidP="008F776A">
      <w:pPr>
        <w:pStyle w:val="Titre4"/>
        <w:rPr>
          <w:lang w:val="en-US"/>
        </w:rPr>
      </w:pPr>
      <w:bookmarkStart w:id="157" w:name="_Toc5094429"/>
      <w:bookmarkStart w:id="158" w:name="_Toc140052151"/>
      <w:r w:rsidRPr="006E5D7A">
        <w:rPr>
          <w:lang w:val="en-US"/>
        </w:rPr>
        <w:t>“Helpers”: help for diagnostic and commissioning</w:t>
      </w:r>
      <w:bookmarkEnd w:id="157"/>
      <w:bookmarkEnd w:id="158"/>
    </w:p>
    <w:p w14:paraId="3F0B2EB4" w14:textId="77777777" w:rsidR="00592F5A" w:rsidRPr="006E5D7A" w:rsidRDefault="00592F5A" w:rsidP="00592F5A">
      <w:pPr>
        <w:rPr>
          <w:lang w:val="en-US"/>
        </w:rPr>
      </w:pPr>
    </w:p>
    <w:p w14:paraId="2B0B78E6" w14:textId="77777777" w:rsidR="00592F5A" w:rsidRPr="006E5D7A" w:rsidRDefault="00592F5A" w:rsidP="00592F5A">
      <w:pPr>
        <w:rPr>
          <w:lang w:val="en-US"/>
        </w:rPr>
      </w:pPr>
      <w:r w:rsidRPr="006E5D7A">
        <w:rPr>
          <w:lang w:val="en-US"/>
        </w:rPr>
        <w:t>“Helpers” are built-in tools to help designer for commissioning.</w:t>
      </w:r>
    </w:p>
    <w:p w14:paraId="7229CA4C" w14:textId="77777777" w:rsidR="00592F5A" w:rsidRPr="006E5D7A" w:rsidRDefault="00592F5A" w:rsidP="00592F5A">
      <w:pPr>
        <w:rPr>
          <w:lang w:val="en-US"/>
        </w:rPr>
      </w:pPr>
      <w:r w:rsidRPr="006E5D7A">
        <w:rPr>
          <w:lang w:val="en-US"/>
        </w:rPr>
        <w:t>It includes the following features:</w:t>
      </w:r>
    </w:p>
    <w:p w14:paraId="4842AF09" w14:textId="77777777" w:rsidR="00592F5A" w:rsidRPr="006E5D7A" w:rsidRDefault="00592F5A" w:rsidP="00592F5A">
      <w:pPr>
        <w:rPr>
          <w:lang w:val="en-US"/>
        </w:rPr>
      </w:pPr>
    </w:p>
    <w:p w14:paraId="4141B5A0" w14:textId="77777777" w:rsidR="00592F5A" w:rsidRPr="00592F5A" w:rsidRDefault="00592F5A" w:rsidP="00592F5A">
      <w:pPr>
        <w:pStyle w:val="PcVueBullet"/>
      </w:pPr>
      <w:r w:rsidRPr="00592F5A">
        <w:t>Object discovery</w:t>
      </w:r>
    </w:p>
    <w:p w14:paraId="10E18E4C" w14:textId="77777777" w:rsidR="00592F5A" w:rsidRPr="00592F5A" w:rsidRDefault="00592F5A" w:rsidP="00592F5A">
      <w:pPr>
        <w:pStyle w:val="PcVueBullet"/>
      </w:pPr>
      <w:r w:rsidRPr="00592F5A">
        <w:t>Object creation, modification, deletion in devices</w:t>
      </w:r>
    </w:p>
    <w:p w14:paraId="381CC4EA" w14:textId="77777777" w:rsidR="00592F5A" w:rsidRPr="00592F5A" w:rsidRDefault="00592F5A" w:rsidP="00592F5A">
      <w:pPr>
        <w:pStyle w:val="PcVueBullet"/>
      </w:pPr>
      <w:r w:rsidRPr="00592F5A">
        <w:t>Device configuration troubleshooting</w:t>
      </w:r>
    </w:p>
    <w:p w14:paraId="42BB0D8A" w14:textId="77777777" w:rsidR="00592F5A" w:rsidRPr="00592F5A" w:rsidRDefault="00592F5A" w:rsidP="00592F5A">
      <w:pPr>
        <w:pStyle w:val="PcVueBullet"/>
      </w:pPr>
      <w:r w:rsidRPr="00592F5A">
        <w:t>Property reading &amp; writing</w:t>
      </w:r>
    </w:p>
    <w:p w14:paraId="1D033A61" w14:textId="77777777" w:rsidR="00592F5A" w:rsidRPr="006E5D7A" w:rsidRDefault="00592F5A" w:rsidP="00592F5A">
      <w:pPr>
        <w:pStyle w:val="PcVueBullet"/>
        <w:rPr>
          <w:lang w:val="en-US"/>
        </w:rPr>
      </w:pPr>
      <w:r w:rsidRPr="00E1715A">
        <w:rPr>
          <w:lang w:val="en-US"/>
        </w:rPr>
        <w:t>Data retrieval: event log, trend log, alarms</w:t>
      </w:r>
    </w:p>
    <w:p w14:paraId="1FE36D83" w14:textId="77777777" w:rsidR="00592F5A" w:rsidRPr="006E5D7A" w:rsidRDefault="00592F5A" w:rsidP="00592F5A">
      <w:pPr>
        <w:rPr>
          <w:lang w:val="en-US"/>
        </w:rPr>
      </w:pPr>
    </w:p>
    <w:p w14:paraId="72ECFEFF" w14:textId="77777777" w:rsidR="00592F5A" w:rsidRPr="006E5D7A" w:rsidRDefault="00592F5A" w:rsidP="00592F5A">
      <w:pPr>
        <w:rPr>
          <w:lang w:val="en-US"/>
        </w:rPr>
      </w:pPr>
    </w:p>
    <w:p w14:paraId="08FF76A0" w14:textId="77777777" w:rsidR="00592F5A" w:rsidRPr="006E5D7A" w:rsidRDefault="00592F5A" w:rsidP="00592F5A">
      <w:pPr>
        <w:rPr>
          <w:lang w:val="en-US"/>
        </w:rPr>
      </w:pPr>
    </w:p>
    <w:p w14:paraId="4B768083" w14:textId="77777777" w:rsidR="00592F5A" w:rsidRPr="006E5D7A" w:rsidRDefault="00592F5A" w:rsidP="00592F5A">
      <w:pPr>
        <w:ind w:left="720"/>
        <w:rPr>
          <w:lang w:val="en-US"/>
        </w:rPr>
      </w:pPr>
    </w:p>
    <w:bookmarkStart w:id="159" w:name="_Toc5094606"/>
    <w:bookmarkStart w:id="160" w:name="_Toc110409262"/>
    <w:bookmarkStart w:id="161" w:name="_Toc233882921"/>
    <w:p w14:paraId="1C2CF7C3" w14:textId="427DC740" w:rsidR="00592F5A" w:rsidRPr="006E5D7A" w:rsidRDefault="00592F5A" w:rsidP="00592F5A">
      <w:pPr>
        <w:jc w:val="center"/>
        <w:rPr>
          <w:lang w:val="en-US"/>
        </w:rPr>
      </w:pPr>
      <w:r w:rsidRPr="006E5D7A">
        <w:rPr>
          <w:b/>
          <w:bCs/>
          <w:noProof/>
          <w:color w:val="4F81BD" w:themeColor="accent1"/>
          <w:sz w:val="18"/>
          <w:szCs w:val="18"/>
          <w:lang w:eastAsia="fr-FR" w:bidi="ar-SA"/>
        </w:rPr>
        <w:lastRenderedPageBreak/>
        <mc:AlternateContent>
          <mc:Choice Requires="wpg">
            <w:drawing>
              <wp:anchor distT="0" distB="0" distL="114300" distR="114300" simplePos="0" relativeHeight="251210240" behindDoc="0" locked="0" layoutInCell="1" allowOverlap="1" wp14:anchorId="0386344E" wp14:editId="3E182CC7">
                <wp:simplePos x="0" y="0"/>
                <wp:positionH relativeFrom="margin">
                  <wp:align>center</wp:align>
                </wp:positionH>
                <wp:positionV relativeFrom="paragraph">
                  <wp:posOffset>136525</wp:posOffset>
                </wp:positionV>
                <wp:extent cx="5822315" cy="4403725"/>
                <wp:effectExtent l="0" t="0" r="368935" b="358775"/>
                <wp:wrapSquare wrapText="bothSides"/>
                <wp:docPr id="117" name="Groupe 117"/>
                <wp:cNvGraphicFramePr/>
                <a:graphic xmlns:a="http://schemas.openxmlformats.org/drawingml/2006/main">
                  <a:graphicData uri="http://schemas.microsoft.com/office/word/2010/wordprocessingGroup">
                    <wpg:wgp>
                      <wpg:cNvGrpSpPr/>
                      <wpg:grpSpPr>
                        <a:xfrm>
                          <a:off x="0" y="0"/>
                          <a:ext cx="5822315" cy="4403725"/>
                          <a:chOff x="0" y="0"/>
                          <a:chExt cx="5822466" cy="4404349"/>
                        </a:xfrm>
                      </wpg:grpSpPr>
                      <pic:pic xmlns:pic="http://schemas.openxmlformats.org/drawingml/2006/picture">
                        <pic:nvPicPr>
                          <pic:cNvPr id="5122" name="Picture 2" descr="BACnet_Device_Alarms_events_helper_Box"/>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77590" cy="2565400"/>
                          </a:xfrm>
                          <a:prstGeom prst="rect">
                            <a:avLst/>
                          </a:prstGeom>
                          <a:noFill/>
                          <a:ln>
                            <a:noFill/>
                          </a:ln>
                        </pic:spPr>
                      </pic:pic>
                      <pic:pic xmlns:pic="http://schemas.openxmlformats.org/drawingml/2006/picture">
                        <pic:nvPicPr>
                          <pic:cNvPr id="5123" name="Picture 3" descr="BACnet_Device_Alarms_events_helper_Write_Value"/>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720672" y="1185620"/>
                            <a:ext cx="2857500" cy="1357630"/>
                          </a:xfrm>
                          <a:prstGeom prst="rect">
                            <a:avLst/>
                          </a:prstGeom>
                          <a:noFill/>
                          <a:ln>
                            <a:noFill/>
                          </a:ln>
                        </pic:spPr>
                      </pic:pic>
                      <pic:pic xmlns:pic="http://schemas.openxmlformats.org/drawingml/2006/picture">
                        <pic:nvPicPr>
                          <pic:cNvPr id="5124" name="Image 1"/>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2371241" y="1790054"/>
                            <a:ext cx="3451225" cy="2614295"/>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w14:anchorId="2BED06F0" id="Groupe 117" o:spid="_x0000_s1026" style="position:absolute;margin-left:0;margin-top:10.75pt;width:458.45pt;height:346.75pt;z-index:251210240;mso-position-horizontal:center;mso-position-horizontal-relative:margin" coordsize="58224,44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">
                <v:shape id="Picture 2" o:spid="_x0000_s1027" type="#_x0000_t75" alt="BACnet_Device_Alarms_events_helper_Box" style="position:absolute;width:35775;height:25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">
                  <v:imagedata r:id="rId66" o:title="BACnet_Device_Alarms_events_helper_Box"/>
                </v:shape>
                <v:shape id="Picture 3" o:spid="_x0000_s1028" type="#_x0000_t75" alt="BACnet_Device_Alarms_events_helper_Write_Value" style="position:absolute;left:7206;top:11856;width:28575;height:1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">
                  <v:imagedata r:id="rId67" o:title="BACnet_Device_Alarms_events_helper_Write_Value"/>
                </v:shape>
                <v:shape id="Image 1" o:spid="_x0000_s1029" type="#_x0000_t75" style="position:absolute;left:23712;top:17900;width:34512;height:26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">
                  <v:imagedata r:id="rId68" o:title=""/>
                  <v:shadow on="t" color="#333" opacity="42598f" origin="-.5,-.5" offset="2.74397mm,2.74397mm"/>
                </v:shape>
                <w10:wrap type="square" anchorx="margin"/>
              </v:group>
            </w:pict>
          </mc:Fallback>
        </mc:AlternateContent>
      </w:r>
      <w:r w:rsidRPr="006E5D7A">
        <w:rPr>
          <w:b/>
          <w:bCs/>
          <w:noProof/>
          <w:color w:val="4F81BD" w:themeColor="accent1"/>
          <w:sz w:val="18"/>
          <w:szCs w:val="18"/>
          <w:lang w:val="en-US"/>
        </w:rPr>
        <w:t xml:space="preserve">Figure </w:t>
      </w:r>
      <w:r w:rsidRPr="006E5D7A">
        <w:rPr>
          <w:b/>
          <w:bCs/>
          <w:noProof/>
          <w:color w:val="4F81BD" w:themeColor="accent1"/>
          <w:sz w:val="18"/>
          <w:szCs w:val="18"/>
          <w:lang w:val="en-US"/>
        </w:rPr>
        <w:fldChar w:fldCharType="begin"/>
      </w:r>
      <w:r w:rsidRPr="006E5D7A">
        <w:rPr>
          <w:b/>
          <w:bCs/>
          <w:noProof/>
          <w:color w:val="4F81BD" w:themeColor="accent1"/>
          <w:sz w:val="18"/>
          <w:szCs w:val="18"/>
          <w:lang w:val="en-US"/>
        </w:rPr>
        <w:instrText xml:space="preserve"> SEQ Figure \* ARABIC </w:instrText>
      </w:r>
      <w:r w:rsidRPr="006E5D7A">
        <w:rPr>
          <w:b/>
          <w:bCs/>
          <w:noProof/>
          <w:color w:val="4F81BD" w:themeColor="accent1"/>
          <w:sz w:val="18"/>
          <w:szCs w:val="18"/>
          <w:lang w:val="en-US"/>
        </w:rPr>
        <w:fldChar w:fldCharType="separate"/>
      </w:r>
      <w:r w:rsidR="00541F8E">
        <w:rPr>
          <w:b/>
          <w:bCs/>
          <w:noProof/>
          <w:color w:val="4F81BD" w:themeColor="accent1"/>
          <w:sz w:val="18"/>
          <w:szCs w:val="18"/>
          <w:lang w:val="en-US"/>
        </w:rPr>
        <w:t>21</w:t>
      </w:r>
      <w:r w:rsidRPr="006E5D7A">
        <w:rPr>
          <w:b/>
          <w:bCs/>
          <w:noProof/>
          <w:color w:val="4F81BD" w:themeColor="accent1"/>
          <w:sz w:val="18"/>
          <w:szCs w:val="18"/>
          <w:lang w:val="en-US"/>
        </w:rPr>
        <w:fldChar w:fldCharType="end"/>
      </w:r>
      <w:r w:rsidRPr="006E5D7A">
        <w:rPr>
          <w:b/>
          <w:bCs/>
          <w:noProof/>
          <w:color w:val="4F81BD" w:themeColor="accent1"/>
          <w:sz w:val="18"/>
          <w:szCs w:val="18"/>
          <w:lang w:val="en-US"/>
        </w:rPr>
        <w:t xml:space="preserve"> - BACnet : Helpers</w:t>
      </w:r>
      <w:bookmarkEnd w:id="159"/>
      <w:bookmarkEnd w:id="160"/>
      <w:bookmarkEnd w:id="161"/>
    </w:p>
    <w:p w14:paraId="0429A2F9" w14:textId="77777777" w:rsidR="00592F5A" w:rsidRPr="006E5D7A" w:rsidRDefault="00592F5A" w:rsidP="00592F5A">
      <w:pPr>
        <w:rPr>
          <w:lang w:val="en-US"/>
        </w:rPr>
      </w:pPr>
    </w:p>
    <w:p w14:paraId="4C5DE799" w14:textId="77777777" w:rsidR="00592F5A" w:rsidRPr="006E5D7A" w:rsidRDefault="00592F5A" w:rsidP="00592F5A">
      <w:pPr>
        <w:spacing w:after="200" w:line="276" w:lineRule="auto"/>
        <w:rPr>
          <w:rFonts w:eastAsiaTheme="majorEastAsia" w:cstheme="majorBidi"/>
          <w:b/>
          <w:bCs/>
          <w:color w:val="4F81BD" w:themeColor="accent1"/>
          <w:lang w:val="en-US"/>
        </w:rPr>
      </w:pPr>
      <w:r w:rsidRPr="006E5D7A">
        <w:rPr>
          <w:lang w:val="en-US"/>
        </w:rPr>
        <w:br w:type="page"/>
      </w:r>
    </w:p>
    <w:p w14:paraId="498ABAD0" w14:textId="77777777" w:rsidR="00592F5A" w:rsidRPr="006E5D7A" w:rsidRDefault="00592F5A" w:rsidP="008F776A">
      <w:pPr>
        <w:pStyle w:val="Titre4"/>
        <w:rPr>
          <w:lang w:val="en-US"/>
        </w:rPr>
      </w:pPr>
      <w:bookmarkStart w:id="162" w:name="_Toc5094430"/>
      <w:bookmarkStart w:id="163" w:name="_Toc140052152"/>
      <w:r w:rsidRPr="006E5D7A">
        <w:rPr>
          <w:lang w:val="en-US"/>
        </w:rPr>
        <w:lastRenderedPageBreak/>
        <w:t>Smart Generator BACnet</w:t>
      </w:r>
      <w:bookmarkEnd w:id="162"/>
      <w:bookmarkEnd w:id="163"/>
    </w:p>
    <w:p w14:paraId="6A2D9C6B" w14:textId="77777777" w:rsidR="00592F5A" w:rsidRPr="006E5D7A" w:rsidRDefault="00592F5A" w:rsidP="00592F5A">
      <w:pPr>
        <w:rPr>
          <w:lang w:val="en-US"/>
        </w:rPr>
      </w:pPr>
    </w:p>
    <w:p w14:paraId="72D6B36C" w14:textId="77777777" w:rsidR="00592F5A" w:rsidRPr="006E5D7A" w:rsidRDefault="00592F5A" w:rsidP="00592F5A">
      <w:pPr>
        <w:rPr>
          <w:lang w:val="en-US"/>
        </w:rPr>
      </w:pPr>
      <w:r w:rsidRPr="006E5D7A">
        <w:rPr>
          <w:lang w:val="en-US"/>
        </w:rPr>
        <w:t>Smart Generator is a tool that allows to import a BACnet configuration and generate the configuration objects in PcVue such as:</w:t>
      </w:r>
    </w:p>
    <w:p w14:paraId="31AE2E6C" w14:textId="77777777" w:rsidR="00592F5A" w:rsidRPr="006E5D7A" w:rsidRDefault="00592F5A" w:rsidP="00592F5A">
      <w:pPr>
        <w:rPr>
          <w:lang w:val="en-US"/>
        </w:rPr>
      </w:pPr>
    </w:p>
    <w:p w14:paraId="0237A634" w14:textId="77777777" w:rsidR="00592F5A" w:rsidRPr="006E5D7A" w:rsidRDefault="00592F5A" w:rsidP="00592F5A">
      <w:pPr>
        <w:pStyle w:val="PcVueBullet"/>
        <w:rPr>
          <w:lang w:val="en-US"/>
        </w:rPr>
      </w:pPr>
      <w:r w:rsidRPr="006E5D7A">
        <w:rPr>
          <w:lang w:val="en-US"/>
        </w:rPr>
        <w:t>Variables</w:t>
      </w:r>
    </w:p>
    <w:p w14:paraId="2BEFB883" w14:textId="77777777" w:rsidR="00592F5A" w:rsidRPr="006E5D7A" w:rsidRDefault="00592F5A" w:rsidP="00592F5A">
      <w:pPr>
        <w:pStyle w:val="PcVueBullet"/>
        <w:rPr>
          <w:lang w:val="en-US"/>
        </w:rPr>
      </w:pPr>
      <w:r w:rsidRPr="006E5D7A">
        <w:rPr>
          <w:lang w:val="en-US"/>
        </w:rPr>
        <w:t xml:space="preserve">BACnet networks and devices </w:t>
      </w:r>
    </w:p>
    <w:p w14:paraId="26864619" w14:textId="77777777" w:rsidR="00592F5A" w:rsidRPr="006E5D7A" w:rsidRDefault="00592F5A" w:rsidP="00592F5A">
      <w:pPr>
        <w:pStyle w:val="PcVueBullet"/>
        <w:rPr>
          <w:lang w:val="en-US"/>
        </w:rPr>
      </w:pPr>
      <w:r w:rsidRPr="006E5D7A">
        <w:rPr>
          <w:lang w:val="en-US"/>
        </w:rPr>
        <w:t>BACnet automation objects: notification class, schedules, Trend logs …</w:t>
      </w:r>
    </w:p>
    <w:p w14:paraId="083BE2A9" w14:textId="77777777" w:rsidR="00592F5A" w:rsidRPr="006E5D7A" w:rsidRDefault="00592F5A" w:rsidP="00592F5A">
      <w:pPr>
        <w:pStyle w:val="PcVueBullet"/>
        <w:rPr>
          <w:lang w:val="en-US"/>
        </w:rPr>
      </w:pPr>
      <w:r w:rsidRPr="006E5D7A">
        <w:rPr>
          <w:lang w:val="en-US"/>
        </w:rPr>
        <w:t>Variables mapping to BACnet object properties</w:t>
      </w:r>
    </w:p>
    <w:p w14:paraId="7C731BFF" w14:textId="77777777" w:rsidR="00592F5A" w:rsidRPr="006E5D7A" w:rsidRDefault="00592F5A" w:rsidP="00592F5A">
      <w:pPr>
        <w:rPr>
          <w:lang w:val="en-US"/>
        </w:rPr>
      </w:pPr>
    </w:p>
    <w:p w14:paraId="67060516" w14:textId="77777777" w:rsidR="00592F5A" w:rsidRPr="006E5D7A" w:rsidRDefault="00592F5A" w:rsidP="00592F5A">
      <w:pPr>
        <w:rPr>
          <w:lang w:val="en-US"/>
        </w:rPr>
      </w:pPr>
      <w:r w:rsidRPr="006E5D7A">
        <w:rPr>
          <w:lang w:val="en-US"/>
        </w:rPr>
        <w:t>Import file supported are:</w:t>
      </w:r>
    </w:p>
    <w:p w14:paraId="6CFE1C25" w14:textId="77777777" w:rsidR="00592F5A" w:rsidRPr="006E5D7A" w:rsidRDefault="00592F5A" w:rsidP="00592F5A">
      <w:pPr>
        <w:pStyle w:val="PcVueBullet"/>
        <w:rPr>
          <w:lang w:val="en-US"/>
        </w:rPr>
      </w:pPr>
      <w:r w:rsidRPr="006E5D7A">
        <w:rPr>
          <w:lang w:val="en-US"/>
        </w:rPr>
        <w:t>EDE</w:t>
      </w:r>
    </w:p>
    <w:p w14:paraId="6B8A9AA5" w14:textId="77777777" w:rsidR="00592F5A" w:rsidRPr="006E5D7A" w:rsidRDefault="00592F5A" w:rsidP="00592F5A">
      <w:pPr>
        <w:pStyle w:val="PcVueBullet"/>
        <w:rPr>
          <w:lang w:val="en-US"/>
        </w:rPr>
      </w:pPr>
      <w:r w:rsidRPr="006E5D7A">
        <w:rPr>
          <w:lang w:val="en-US"/>
        </w:rPr>
        <w:t>IEIEJ</w:t>
      </w:r>
    </w:p>
    <w:p w14:paraId="3F5B98AA" w14:textId="77777777" w:rsidR="00592F5A" w:rsidRPr="006E5D7A" w:rsidRDefault="00592F5A" w:rsidP="00592F5A">
      <w:pPr>
        <w:rPr>
          <w:lang w:val="en-US"/>
        </w:rPr>
      </w:pPr>
    </w:p>
    <w:p w14:paraId="37FC7AD0" w14:textId="77777777" w:rsidR="00592F5A" w:rsidRPr="006E5D7A" w:rsidRDefault="00592F5A" w:rsidP="00592F5A">
      <w:pPr>
        <w:rPr>
          <w:lang w:val="en-US"/>
        </w:rPr>
      </w:pPr>
    </w:p>
    <w:p w14:paraId="6C005B38" w14:textId="77777777" w:rsidR="00592F5A" w:rsidRPr="006E5D7A" w:rsidRDefault="00592F5A" w:rsidP="00592F5A">
      <w:pPr>
        <w:rPr>
          <w:lang w:val="en-US"/>
        </w:rPr>
      </w:pPr>
      <w:r w:rsidRPr="006E5D7A">
        <w:rPr>
          <w:noProof/>
          <w:lang w:eastAsia="fr-FR" w:bidi="ar-SA"/>
        </w:rPr>
        <mc:AlternateContent>
          <mc:Choice Requires="wpg">
            <w:drawing>
              <wp:anchor distT="0" distB="0" distL="114300" distR="114300" simplePos="0" relativeHeight="251216384" behindDoc="0" locked="0" layoutInCell="1" allowOverlap="1" wp14:anchorId="385FB282" wp14:editId="407AA489">
                <wp:simplePos x="0" y="0"/>
                <wp:positionH relativeFrom="column">
                  <wp:posOffset>99060</wp:posOffset>
                </wp:positionH>
                <wp:positionV relativeFrom="paragraph">
                  <wp:posOffset>6985</wp:posOffset>
                </wp:positionV>
                <wp:extent cx="6673215" cy="4894580"/>
                <wp:effectExtent l="0" t="0" r="0" b="1270"/>
                <wp:wrapSquare wrapText="bothSides"/>
                <wp:docPr id="67" name="Groupe 67"/>
                <wp:cNvGraphicFramePr/>
                <a:graphic xmlns:a="http://schemas.openxmlformats.org/drawingml/2006/main">
                  <a:graphicData uri="http://schemas.microsoft.com/office/word/2010/wordprocessingGroup">
                    <wpg:wgp>
                      <wpg:cNvGrpSpPr/>
                      <wpg:grpSpPr>
                        <a:xfrm>
                          <a:off x="0" y="0"/>
                          <a:ext cx="6673215" cy="4894580"/>
                          <a:chOff x="0" y="0"/>
                          <a:chExt cx="6673215" cy="4894580"/>
                        </a:xfrm>
                      </wpg:grpSpPr>
                      <pic:pic xmlns:pic="http://schemas.openxmlformats.org/drawingml/2006/picture">
                        <pic:nvPicPr>
                          <pic:cNvPr id="4542" name="Image 454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3672840" cy="2639060"/>
                          </a:xfrm>
                          <a:prstGeom prst="rect">
                            <a:avLst/>
                          </a:prstGeom>
                        </pic:spPr>
                      </pic:pic>
                      <pic:pic xmlns:pic="http://schemas.openxmlformats.org/drawingml/2006/picture">
                        <pic:nvPicPr>
                          <pic:cNvPr id="65" name="Image 6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1379220" y="1402080"/>
                            <a:ext cx="3552190" cy="2560955"/>
                          </a:xfrm>
                          <a:prstGeom prst="rect">
                            <a:avLst/>
                          </a:prstGeom>
                        </pic:spPr>
                      </pic:pic>
                      <pic:pic xmlns:pic="http://schemas.openxmlformats.org/drawingml/2006/picture">
                        <pic:nvPicPr>
                          <pic:cNvPr id="66" name="Image 66"/>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3314700" y="2484120"/>
                            <a:ext cx="3358515" cy="2410460"/>
                          </a:xfrm>
                          <a:prstGeom prst="rect">
                            <a:avLst/>
                          </a:prstGeom>
                        </pic:spPr>
                      </pic:pic>
                    </wpg:wgp>
                  </a:graphicData>
                </a:graphic>
              </wp:anchor>
            </w:drawing>
          </mc:Choice>
          <mc:Fallback>
            <w:pict>
              <v:group w14:anchorId="206DEF0B" id="Groupe 67" o:spid="_x0000_s1026" style="position:absolute;margin-left:7.8pt;margin-top:.55pt;width:525.45pt;height:385.4pt;z-index:251216384" coordsize="66732,48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">
                <v:shape id="Image 4542" o:spid="_x0000_s1027" type="#_x0000_t75" style="position:absolute;width:36728;height:26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">
                  <v:imagedata r:id="rId72" o:title=""/>
                </v:shape>
                <v:shape id="Image 65" o:spid="_x0000_s1028" type="#_x0000_t75" style="position:absolute;left:13792;top:14020;width:35522;height:2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">
                  <v:imagedata r:id="rId73" o:title=""/>
                </v:shape>
                <v:shape id="Image 66" o:spid="_x0000_s1029" type="#_x0000_t75" style="position:absolute;left:33147;top:24841;width:33585;height:24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">
                  <v:imagedata r:id="rId74" o:title=""/>
                </v:shape>
                <w10:wrap type="square"/>
              </v:group>
            </w:pict>
          </mc:Fallback>
        </mc:AlternateContent>
      </w:r>
    </w:p>
    <w:p w14:paraId="64B8757E" w14:textId="7E6300F7" w:rsidR="00592F5A" w:rsidRPr="006E5D7A" w:rsidRDefault="00592F5A" w:rsidP="00592F5A">
      <w:pPr>
        <w:pStyle w:val="Lgende"/>
        <w:jc w:val="center"/>
        <w:rPr>
          <w:lang w:val="en-US"/>
        </w:rPr>
      </w:pPr>
      <w:bookmarkStart w:id="164" w:name="_Toc5094607"/>
      <w:bookmarkStart w:id="165" w:name="_Toc110409263"/>
      <w:bookmarkStart w:id="166" w:name="_Toc23388292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22</w:t>
      </w:r>
      <w:r w:rsidRPr="006E5D7A">
        <w:rPr>
          <w:lang w:val="en-US"/>
        </w:rPr>
        <w:fldChar w:fldCharType="end"/>
      </w:r>
      <w:r w:rsidRPr="006E5D7A">
        <w:rPr>
          <w:lang w:val="en-US"/>
        </w:rPr>
        <w:t xml:space="preserve"> - BACnet : Smart Generator</w:t>
      </w:r>
      <w:bookmarkEnd w:id="164"/>
      <w:bookmarkEnd w:id="165"/>
      <w:bookmarkEnd w:id="166"/>
    </w:p>
    <w:p w14:paraId="1380503F" w14:textId="36532195" w:rsidR="00592F5A" w:rsidRDefault="00592F5A" w:rsidP="00592F5A">
      <w:pPr>
        <w:spacing w:after="200" w:line="276" w:lineRule="auto"/>
        <w:rPr>
          <w:lang w:val="en-US"/>
        </w:rPr>
      </w:pPr>
    </w:p>
    <w:p w14:paraId="52E4F950" w14:textId="088DC53C" w:rsidR="008F776A" w:rsidRDefault="008F776A" w:rsidP="008F776A">
      <w:pPr>
        <w:pStyle w:val="Titre3"/>
        <w:rPr>
          <w:lang w:val="en-US"/>
        </w:rPr>
      </w:pPr>
      <w:bookmarkStart w:id="167" w:name="_Toc228968252"/>
      <w:r>
        <w:rPr>
          <w:lang w:val="en-US"/>
        </w:rPr>
        <w:t>BACNET SC</w:t>
      </w:r>
      <w:bookmarkEnd w:id="167"/>
      <w:r>
        <w:rPr>
          <w:lang w:val="en-US"/>
        </w:rPr>
        <w:t xml:space="preserve"> </w:t>
      </w:r>
    </w:p>
    <w:p w14:paraId="06CB8B6F" w14:textId="77777777" w:rsidR="008F776A" w:rsidRDefault="008F776A" w:rsidP="008F776A">
      <w:pPr>
        <w:rPr>
          <w:lang w:val="en-US"/>
        </w:rPr>
      </w:pPr>
    </w:p>
    <w:p w14:paraId="6556B646" w14:textId="77777777" w:rsidR="008F776A" w:rsidRPr="008F776A" w:rsidRDefault="008F776A" w:rsidP="008F776A">
      <w:pPr>
        <w:rPr>
          <w:lang w:val="en-US"/>
        </w:rPr>
      </w:pPr>
      <w:r w:rsidRPr="008F776A">
        <w:rPr>
          <w:lang w:val="en-US"/>
        </w:rPr>
        <w:t>PcVue natively supports BACnet Secure Connect (BACnet/SC), the secure evolution of the BACnet standard defined by the ASHRAE SSPC 135 IT Working Group.</w:t>
      </w:r>
    </w:p>
    <w:p w14:paraId="4A9B85C1" w14:textId="77777777" w:rsidR="008F776A" w:rsidRPr="008F776A" w:rsidRDefault="008F776A" w:rsidP="008F776A">
      <w:pPr>
        <w:rPr>
          <w:lang w:val="en-US"/>
        </w:rPr>
      </w:pPr>
    </w:p>
    <w:p w14:paraId="4B670D49" w14:textId="77777777" w:rsidR="008F776A" w:rsidRPr="008F776A" w:rsidRDefault="008F776A" w:rsidP="008F776A">
      <w:pPr>
        <w:rPr>
          <w:lang w:val="en-US"/>
        </w:rPr>
      </w:pPr>
      <w:r w:rsidRPr="008F776A">
        <w:rPr>
          <w:lang w:val="en-US"/>
        </w:rPr>
        <w:t>BACnet/SC replaces the traditional transport layer with a stack entirely based on IT standards: WebSockets over TLS 1.3, with support for elliptic curve cryptography (128 and 256 bits). This approach allows BMS infrastructures to be aligned with IT best practices, without compromising interoperability with existing BACnet installations.</w:t>
      </w:r>
    </w:p>
    <w:p w14:paraId="4B7590FF" w14:textId="77777777" w:rsidR="008F776A" w:rsidRPr="008F776A" w:rsidRDefault="008F776A" w:rsidP="008F776A">
      <w:pPr>
        <w:rPr>
          <w:lang w:val="en-US"/>
        </w:rPr>
      </w:pPr>
    </w:p>
    <w:p w14:paraId="78485A8E" w14:textId="77777777" w:rsidR="008F776A" w:rsidRPr="008F776A" w:rsidRDefault="008F776A" w:rsidP="008F776A">
      <w:pPr>
        <w:rPr>
          <w:lang w:val="en-US"/>
        </w:rPr>
      </w:pPr>
      <w:r w:rsidRPr="008F776A">
        <w:rPr>
          <w:lang w:val="en-US"/>
        </w:rPr>
        <w:t>The main benefits of BACnet/SC are:</w:t>
      </w:r>
    </w:p>
    <w:p w14:paraId="0AC6E436" w14:textId="77777777" w:rsidR="008F776A" w:rsidRPr="008F776A" w:rsidRDefault="008F776A" w:rsidP="008F776A">
      <w:pPr>
        <w:rPr>
          <w:lang w:val="en-US"/>
        </w:rPr>
      </w:pPr>
    </w:p>
    <w:p w14:paraId="0B2DB161" w14:textId="27AE449E" w:rsidR="008F776A" w:rsidRPr="008F776A" w:rsidRDefault="008F776A" w:rsidP="008F776A">
      <w:pPr>
        <w:pStyle w:val="PcVueBullet"/>
        <w:tabs>
          <w:tab w:val="num" w:pos="360"/>
        </w:tabs>
        <w:ind w:left="0" w:firstLine="0"/>
        <w:rPr>
          <w:lang w:val="en-US"/>
        </w:rPr>
      </w:pPr>
      <w:r w:rsidRPr="008F776A">
        <w:rPr>
          <w:lang w:val="en-US"/>
        </w:rPr>
        <w:t>Native securing of communications without VPN, thanks to end-to-end TLS 1.3 encryption,</w:t>
      </w:r>
    </w:p>
    <w:p w14:paraId="72FA8DD5" w14:textId="19AB4C19" w:rsidR="008F776A" w:rsidRPr="008F776A" w:rsidRDefault="008F776A" w:rsidP="008F776A">
      <w:pPr>
        <w:pStyle w:val="PcVueBullet"/>
        <w:tabs>
          <w:tab w:val="num" w:pos="360"/>
        </w:tabs>
        <w:ind w:left="0" w:firstLine="0"/>
        <w:rPr>
          <w:lang w:val="en-US"/>
        </w:rPr>
      </w:pPr>
      <w:r w:rsidRPr="008F776A">
        <w:rPr>
          <w:lang w:val="en-US"/>
        </w:rPr>
        <w:t>Authentication and authorization of devices on the network,</w:t>
      </w:r>
    </w:p>
    <w:p w14:paraId="11201C0B" w14:textId="07C3FDFA" w:rsidR="008F776A" w:rsidRPr="008F776A" w:rsidRDefault="008F776A" w:rsidP="008F776A">
      <w:pPr>
        <w:pStyle w:val="PcVueBullet"/>
        <w:tabs>
          <w:tab w:val="num" w:pos="360"/>
        </w:tabs>
        <w:ind w:left="0" w:firstLine="0"/>
        <w:rPr>
          <w:lang w:val="en-US"/>
        </w:rPr>
      </w:pPr>
      <w:r w:rsidRPr="008F776A">
        <w:rPr>
          <w:lang w:val="en-US"/>
        </w:rPr>
        <w:lastRenderedPageBreak/>
        <w:t>Elimination of static IP addresses and BBMD devices,</w:t>
      </w:r>
    </w:p>
    <w:p w14:paraId="17E0889F" w14:textId="76F4BA16" w:rsidR="008F776A" w:rsidRPr="008F776A" w:rsidRDefault="008F776A" w:rsidP="008F776A">
      <w:pPr>
        <w:pStyle w:val="PcVueBullet"/>
        <w:tabs>
          <w:tab w:val="num" w:pos="360"/>
        </w:tabs>
        <w:ind w:left="0" w:firstLine="0"/>
        <w:rPr>
          <w:lang w:val="en-US"/>
        </w:rPr>
      </w:pPr>
      <w:r w:rsidRPr="008F776A">
        <w:rPr>
          <w:lang w:val="en-US"/>
        </w:rPr>
        <w:t>Transparent traversal of firewalls and NAT architectures through outbound HTTPS connections,</w:t>
      </w:r>
    </w:p>
    <w:p w14:paraId="1BE5FF33" w14:textId="05ECD402" w:rsidR="008F776A" w:rsidRPr="008F776A" w:rsidRDefault="008F776A" w:rsidP="008F776A">
      <w:pPr>
        <w:pStyle w:val="PcVueBullet"/>
        <w:tabs>
          <w:tab w:val="num" w:pos="360"/>
        </w:tabs>
        <w:ind w:left="0" w:firstLine="0"/>
        <w:rPr>
          <w:lang w:val="en-US"/>
        </w:rPr>
      </w:pPr>
      <w:r w:rsidRPr="008F776A">
        <w:rPr>
          <w:lang w:val="en-US"/>
        </w:rPr>
        <w:t>Compatibility with IPv4, IPv6, Wi-Fi and cellular networks,</w:t>
      </w:r>
    </w:p>
    <w:p w14:paraId="617C0D49" w14:textId="48E2921A" w:rsidR="008F776A" w:rsidRPr="008F776A" w:rsidRDefault="008F776A" w:rsidP="008F776A">
      <w:pPr>
        <w:pStyle w:val="PcVueBullet"/>
        <w:tabs>
          <w:tab w:val="num" w:pos="360"/>
        </w:tabs>
        <w:ind w:left="0" w:firstLine="0"/>
        <w:rPr>
          <w:lang w:val="en-US"/>
        </w:rPr>
      </w:pPr>
      <w:r w:rsidRPr="008F776A">
        <w:rPr>
          <w:lang w:val="en-US"/>
        </w:rPr>
        <w:t>Full interoperability with existing BACnet/IP and MS/TP deployments through BACnet/SC routers.</w:t>
      </w:r>
    </w:p>
    <w:p w14:paraId="6F16877A" w14:textId="77777777" w:rsidR="008F776A" w:rsidRPr="008F776A" w:rsidRDefault="008F776A" w:rsidP="008F776A">
      <w:pPr>
        <w:rPr>
          <w:lang w:val="en-US"/>
        </w:rPr>
      </w:pPr>
    </w:p>
    <w:p w14:paraId="4E584AFB" w14:textId="77777777" w:rsidR="008F776A" w:rsidRPr="008F776A" w:rsidRDefault="008F776A" w:rsidP="008F776A">
      <w:pPr>
        <w:rPr>
          <w:lang w:val="en-US"/>
        </w:rPr>
      </w:pPr>
      <w:r w:rsidRPr="008F776A">
        <w:rPr>
          <w:lang w:val="en-US"/>
        </w:rPr>
        <w:t>PcVue supports the main BACnet/SC deployment topologies:</w:t>
      </w:r>
    </w:p>
    <w:p w14:paraId="2C415C2C" w14:textId="77777777" w:rsidR="008F776A" w:rsidRPr="008F776A" w:rsidRDefault="008F776A" w:rsidP="008F776A">
      <w:pPr>
        <w:rPr>
          <w:lang w:val="en-US"/>
        </w:rPr>
      </w:pPr>
    </w:p>
    <w:p w14:paraId="6279C76B" w14:textId="73824970" w:rsidR="008F776A" w:rsidRPr="008F776A" w:rsidRDefault="008F776A" w:rsidP="008F776A">
      <w:pPr>
        <w:pStyle w:val="PcVueBullet"/>
        <w:tabs>
          <w:tab w:val="num" w:pos="360"/>
        </w:tabs>
        <w:ind w:left="0" w:firstLine="0"/>
        <w:rPr>
          <w:lang w:val="en-US"/>
        </w:rPr>
      </w:pPr>
      <w:r w:rsidRPr="008F776A">
        <w:rPr>
          <w:lang w:val="en-US"/>
        </w:rPr>
        <w:t>Secure remote access from the Internet without opening any inbound port in the site firewall,</w:t>
      </w:r>
    </w:p>
    <w:p w14:paraId="74E43FFD" w14:textId="03CBD332" w:rsidR="008F776A" w:rsidRPr="008F776A" w:rsidRDefault="008F776A" w:rsidP="008F776A">
      <w:pPr>
        <w:pStyle w:val="PcVueBullet"/>
        <w:tabs>
          <w:tab w:val="num" w:pos="360"/>
        </w:tabs>
        <w:ind w:left="0" w:firstLine="0"/>
        <w:rPr>
          <w:lang w:val="en-US"/>
        </w:rPr>
      </w:pPr>
      <w:r w:rsidRPr="008F776A">
        <w:rPr>
          <w:lang w:val="en-US"/>
        </w:rPr>
        <w:t>Fully BACnet/SC network within a new building subject to strict IT policies,</w:t>
      </w:r>
    </w:p>
    <w:p w14:paraId="7377D13B" w14:textId="69BF784B" w:rsidR="008F776A" w:rsidRPr="008F776A" w:rsidRDefault="008F776A" w:rsidP="008F776A">
      <w:pPr>
        <w:pStyle w:val="PcVueBullet"/>
        <w:tabs>
          <w:tab w:val="num" w:pos="360"/>
        </w:tabs>
        <w:ind w:left="0" w:firstLine="0"/>
        <w:rPr>
          <w:lang w:val="en-US"/>
        </w:rPr>
      </w:pPr>
      <w:r w:rsidRPr="008F776A">
        <w:rPr>
          <w:lang w:val="en-US"/>
        </w:rPr>
        <w:t>Mixed architecture integrating BACnet/SC devices and legacy BACnet/IP or MS/TP devices,</w:t>
      </w:r>
    </w:p>
    <w:p w14:paraId="56A2BC3E" w14:textId="2A54EDA0" w:rsidR="008F776A" w:rsidRPr="008F776A" w:rsidRDefault="008F776A" w:rsidP="008F776A">
      <w:pPr>
        <w:pStyle w:val="PcVueBullet"/>
        <w:tabs>
          <w:tab w:val="num" w:pos="360"/>
        </w:tabs>
        <w:ind w:left="0" w:firstLine="0"/>
        <w:rPr>
          <w:lang w:val="en-US"/>
        </w:rPr>
      </w:pPr>
      <w:r w:rsidRPr="008F776A">
        <w:rPr>
          <w:lang w:val="en-US"/>
        </w:rPr>
        <w:t>Multi-site supervision through a BACnet/SC hub hosted in the cloud.</w:t>
      </w:r>
    </w:p>
    <w:p w14:paraId="3C1C8172" w14:textId="77777777" w:rsidR="008F776A" w:rsidRPr="008F776A" w:rsidRDefault="008F776A" w:rsidP="008F776A">
      <w:pPr>
        <w:rPr>
          <w:lang w:val="en-US"/>
        </w:rPr>
      </w:pPr>
    </w:p>
    <w:p w14:paraId="1F6D9352" w14:textId="2C9ED3F9" w:rsidR="008F776A" w:rsidRPr="008F776A" w:rsidRDefault="008F776A" w:rsidP="008F776A">
      <w:pPr>
        <w:rPr>
          <w:lang w:val="en-US"/>
        </w:rPr>
      </w:pPr>
      <w:r w:rsidRPr="008F776A">
        <w:rPr>
          <w:lang w:val="en-US"/>
        </w:rPr>
        <w:t>BACnet/SC does not replace BACnet/IP but complements it: PcVue supports the three deployment modes — BACnet/IP, BACnet/SC and mixed architecture — enabling a gradual migration of existing installations towards a secure model.</w:t>
      </w:r>
    </w:p>
    <w:p w14:paraId="3C9342D3" w14:textId="77777777" w:rsidR="00592F5A" w:rsidRPr="006E5D7A" w:rsidRDefault="00592F5A" w:rsidP="00592F5A">
      <w:pPr>
        <w:pStyle w:val="Titre2"/>
        <w:jc w:val="both"/>
        <w:rPr>
          <w:lang w:val="en-US"/>
        </w:rPr>
      </w:pPr>
      <w:bookmarkStart w:id="168" w:name="_Toc5094431"/>
      <w:bookmarkStart w:id="169" w:name="_Toc140052153"/>
      <w:bookmarkStart w:id="170" w:name="_Toc228968253"/>
      <w:r w:rsidRPr="006E5D7A">
        <w:rPr>
          <w:lang w:val="en-US"/>
        </w:rPr>
        <w:t>SNMP</w:t>
      </w:r>
      <w:bookmarkEnd w:id="168"/>
      <w:bookmarkEnd w:id="169"/>
      <w:bookmarkEnd w:id="170"/>
    </w:p>
    <w:p w14:paraId="78776C7E" w14:textId="77777777" w:rsidR="00592F5A" w:rsidRPr="006E5D7A" w:rsidRDefault="00592F5A" w:rsidP="00592F5A">
      <w:pPr>
        <w:rPr>
          <w:lang w:val="en-US"/>
        </w:rPr>
      </w:pPr>
    </w:p>
    <w:p w14:paraId="188A27CB" w14:textId="77777777" w:rsidR="00592F5A" w:rsidRPr="006E5D7A" w:rsidRDefault="00592F5A" w:rsidP="00592F5A">
      <w:pPr>
        <w:rPr>
          <w:lang w:val="en-US"/>
        </w:rPr>
      </w:pPr>
      <w:r w:rsidRPr="006E5D7A">
        <w:rPr>
          <w:lang w:val="en-US"/>
        </w:rPr>
        <w:t>PcVue is implemented as SNMP manager and agent.</w:t>
      </w:r>
    </w:p>
    <w:p w14:paraId="072560B4" w14:textId="77777777" w:rsidR="00592F5A" w:rsidRPr="006E5D7A" w:rsidRDefault="00592F5A" w:rsidP="00592F5A">
      <w:pPr>
        <w:rPr>
          <w:lang w:val="en-US"/>
        </w:rPr>
      </w:pPr>
      <w:r w:rsidRPr="006E5D7A">
        <w:rPr>
          <w:lang w:val="en-US"/>
        </w:rPr>
        <w:t>V1, V2 and V3 are supported.</w:t>
      </w:r>
    </w:p>
    <w:p w14:paraId="3FFB9795" w14:textId="77777777" w:rsidR="00592F5A" w:rsidRPr="006E5D7A" w:rsidRDefault="00592F5A" w:rsidP="00592F5A">
      <w:pPr>
        <w:rPr>
          <w:lang w:val="en-US"/>
        </w:rPr>
      </w:pPr>
    </w:p>
    <w:p w14:paraId="31F2FFD4" w14:textId="77777777" w:rsidR="00592F5A" w:rsidRPr="006E5D7A" w:rsidRDefault="00592F5A" w:rsidP="00592F5A">
      <w:pPr>
        <w:rPr>
          <w:lang w:val="en-US"/>
        </w:rPr>
      </w:pPr>
      <w:r w:rsidRPr="006E5D7A">
        <w:rPr>
          <w:lang w:val="en-US"/>
        </w:rPr>
        <w:t>PcVue supports the following features:</w:t>
      </w:r>
    </w:p>
    <w:p w14:paraId="524D338B" w14:textId="77777777" w:rsidR="00592F5A" w:rsidRPr="006E5D7A" w:rsidRDefault="00592F5A" w:rsidP="00592F5A">
      <w:pPr>
        <w:rPr>
          <w:lang w:val="en-US"/>
        </w:rPr>
      </w:pPr>
    </w:p>
    <w:p w14:paraId="76BF38EE" w14:textId="77777777" w:rsidR="00592F5A" w:rsidRPr="006E5D7A" w:rsidRDefault="00592F5A" w:rsidP="00592F5A">
      <w:pPr>
        <w:pStyle w:val="PcVueBullet"/>
        <w:rPr>
          <w:lang w:val="en-US"/>
        </w:rPr>
      </w:pPr>
      <w:r w:rsidRPr="006E5D7A">
        <w:rPr>
          <w:lang w:val="en-US"/>
        </w:rPr>
        <w:t>Off line/on line MIB browser</w:t>
      </w:r>
    </w:p>
    <w:p w14:paraId="20F7EFB5" w14:textId="77777777" w:rsidR="00592F5A" w:rsidRPr="006E5D7A" w:rsidRDefault="00592F5A" w:rsidP="00592F5A">
      <w:pPr>
        <w:pStyle w:val="PcVueBullet"/>
        <w:rPr>
          <w:lang w:val="en-US"/>
        </w:rPr>
      </w:pPr>
      <w:r w:rsidRPr="006E5D7A">
        <w:rPr>
          <w:lang w:val="en-US"/>
        </w:rPr>
        <w:t>Common MIB files installed</w:t>
      </w:r>
    </w:p>
    <w:p w14:paraId="62B3C64C" w14:textId="77777777" w:rsidR="00592F5A" w:rsidRPr="006E5D7A" w:rsidRDefault="00592F5A" w:rsidP="00592F5A">
      <w:pPr>
        <w:pStyle w:val="PcVueBullet"/>
        <w:rPr>
          <w:lang w:val="en-US"/>
        </w:rPr>
      </w:pPr>
      <w:r w:rsidRPr="006E5D7A">
        <w:rPr>
          <w:lang w:val="en-US"/>
        </w:rPr>
        <w:t>Traps support with enhanced features</w:t>
      </w:r>
    </w:p>
    <w:p w14:paraId="25CB3FC2" w14:textId="77777777" w:rsidR="00592F5A" w:rsidRPr="006E5D7A" w:rsidRDefault="00592F5A" w:rsidP="00592F5A">
      <w:pPr>
        <w:pStyle w:val="PcVueBullet"/>
        <w:rPr>
          <w:lang w:val="en-US"/>
        </w:rPr>
      </w:pPr>
      <w:r w:rsidRPr="006E5D7A">
        <w:rPr>
          <w:lang w:val="en-US"/>
        </w:rPr>
        <w:t xml:space="preserve">Modeling for SNMP networks and devices </w:t>
      </w:r>
    </w:p>
    <w:p w14:paraId="0159A968" w14:textId="77777777" w:rsidR="00592F5A" w:rsidRPr="006E5D7A" w:rsidRDefault="00592F5A" w:rsidP="00592F5A">
      <w:pPr>
        <w:pStyle w:val="PcVueBullet"/>
        <w:rPr>
          <w:lang w:val="en-US"/>
        </w:rPr>
      </w:pPr>
      <w:r w:rsidRPr="006E5D7A">
        <w:rPr>
          <w:lang w:val="en-US"/>
        </w:rPr>
        <w:t>PING management for unmanageable devices</w:t>
      </w:r>
    </w:p>
    <w:p w14:paraId="67C4A989" w14:textId="77777777" w:rsidR="00592F5A" w:rsidRPr="006E5D7A" w:rsidRDefault="00592F5A" w:rsidP="00592F5A">
      <w:pPr>
        <w:pStyle w:val="PcVueBullet"/>
        <w:rPr>
          <w:lang w:val="en-US"/>
        </w:rPr>
      </w:pPr>
      <w:r w:rsidRPr="006E5D7A">
        <w:rPr>
          <w:lang w:val="en-US"/>
        </w:rPr>
        <w:t>Optimisations and redundancy mechanisms</w:t>
      </w:r>
    </w:p>
    <w:p w14:paraId="7EA8D3CB" w14:textId="77777777" w:rsidR="00592F5A" w:rsidRPr="006E5D7A" w:rsidRDefault="00592F5A" w:rsidP="00592F5A">
      <w:pPr>
        <w:pStyle w:val="PcVueBullet"/>
        <w:rPr>
          <w:lang w:val="en-US"/>
        </w:rPr>
      </w:pPr>
      <w:r w:rsidRPr="006E5D7A">
        <w:rPr>
          <w:noProof/>
          <w:lang w:eastAsia="fr-FR" w:bidi="ar-SA"/>
        </w:rPr>
        <mc:AlternateContent>
          <mc:Choice Requires="wpg">
            <w:drawing>
              <wp:anchor distT="0" distB="0" distL="114300" distR="114300" simplePos="0" relativeHeight="251223552" behindDoc="0" locked="0" layoutInCell="1" allowOverlap="1" wp14:anchorId="79A2C4B9" wp14:editId="3C06F83B">
                <wp:simplePos x="0" y="0"/>
                <wp:positionH relativeFrom="margin">
                  <wp:align>center</wp:align>
                </wp:positionH>
                <wp:positionV relativeFrom="paragraph">
                  <wp:posOffset>418465</wp:posOffset>
                </wp:positionV>
                <wp:extent cx="5646420" cy="4251960"/>
                <wp:effectExtent l="152400" t="152400" r="354330" b="358140"/>
                <wp:wrapSquare wrapText="bothSides"/>
                <wp:docPr id="1056" name="Groupe 1056"/>
                <wp:cNvGraphicFramePr/>
                <a:graphic xmlns:a="http://schemas.openxmlformats.org/drawingml/2006/main">
                  <a:graphicData uri="http://schemas.microsoft.com/office/word/2010/wordprocessingGroup">
                    <wpg:wgp>
                      <wpg:cNvGrpSpPr/>
                      <wpg:grpSpPr>
                        <a:xfrm>
                          <a:off x="0" y="0"/>
                          <a:ext cx="5646420" cy="4251960"/>
                          <a:chOff x="18050" y="-66436"/>
                          <a:chExt cx="6687550" cy="5295900"/>
                        </a:xfrm>
                      </wpg:grpSpPr>
                      <pic:pic xmlns:pic="http://schemas.openxmlformats.org/drawingml/2006/picture">
                        <pic:nvPicPr>
                          <pic:cNvPr id="1052" name="Image 3"/>
                          <pic:cNvPicPr>
                            <a:picLocks noChangeAspect="1"/>
                          </pic:cNvPicPr>
                        </pic:nvPicPr>
                        <pic:blipFill>
                          <a:blip r:embed="rId75" cstate="email">
                            <a:extLst>
                              <a:ext uri="{28A0092B-C50C-407E-A947-70E740481C1C}">
                                <a14:useLocalDpi xmlns:a14="http://schemas.microsoft.com/office/drawing/2010/main"/>
                              </a:ext>
                            </a:extLst>
                          </a:blip>
                          <a:stretch>
                            <a:fillRect/>
                          </a:stretch>
                        </pic:blipFill>
                        <pic:spPr>
                          <a:xfrm>
                            <a:off x="18050" y="-66436"/>
                            <a:ext cx="6591936" cy="529590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053" name="Image 5"/>
                          <pic:cNvPicPr>
                            <a:picLocks noChangeAspect="1"/>
                          </pic:cNvPicPr>
                        </pic:nvPicPr>
                        <pic:blipFill>
                          <a:blip r:embed="rId76" cstate="email">
                            <a:extLst>
                              <a:ext uri="{28A0092B-C50C-407E-A947-70E740481C1C}">
                                <a14:useLocalDpi xmlns:a14="http://schemas.microsoft.com/office/drawing/2010/main"/>
                              </a:ext>
                            </a:extLst>
                          </a:blip>
                          <a:stretch>
                            <a:fillRect/>
                          </a:stretch>
                        </pic:blipFill>
                        <pic:spPr>
                          <a:xfrm>
                            <a:off x="99060" y="2506980"/>
                            <a:ext cx="6606540" cy="2011045"/>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4584867E" id="Groupe 1056" o:spid="_x0000_s1026" style="position:absolute;margin-left:0;margin-top:32.95pt;width:444.6pt;height:334.8pt;z-index:251223552;mso-position-horizontal:center;mso-position-horizontal-relative:margin;mso-width-relative:margin;mso-height-relative:margin" coordorigin="180,-664" coordsize="66875,5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">
                <v:shape id="Image 3" o:spid="_x0000_s1027" type="#_x0000_t75" style="position:absolute;left:180;top:-664;width:65919;height:52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">
                  <v:imagedata r:id="rId77" o:title=""/>
                  <v:shadow on="t" color="#333" opacity="42598f" origin="-.5,-.5" offset="2.74397mm,2.74397mm"/>
                </v:shape>
                <v:shape id="Image 5" o:spid="_x0000_s1028" type="#_x0000_t75" style="position:absolute;left:990;top:25069;width:66066;height:20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">
                  <v:imagedata r:id="rId78" o:title=""/>
                  <v:shadow on="t" color="#333" opacity="42598f" origin="-.5,-.5" offset="2.74397mm,2.74397mm"/>
                </v:shape>
                <w10:wrap type="square" anchorx="margin"/>
              </v:group>
            </w:pict>
          </mc:Fallback>
        </mc:AlternateContent>
      </w:r>
      <w:r w:rsidRPr="006E5D7A">
        <w:rPr>
          <w:lang w:val="en-US"/>
        </w:rPr>
        <w:t>SNMP agent</w:t>
      </w:r>
    </w:p>
    <w:p w14:paraId="2DD2150C" w14:textId="47F3F7AF" w:rsidR="00592F5A" w:rsidRPr="006E5D7A" w:rsidRDefault="00592F5A" w:rsidP="00592F5A">
      <w:pPr>
        <w:pStyle w:val="Lgende"/>
        <w:ind w:firstLine="709"/>
        <w:rPr>
          <w:lang w:val="en-US"/>
        </w:rPr>
      </w:pPr>
      <w:bookmarkStart w:id="171" w:name="_Toc5094608"/>
      <w:bookmarkStart w:id="172" w:name="_Toc110409264"/>
      <w:bookmarkStart w:id="173" w:name="_Toc233882923"/>
      <w:r w:rsidRPr="006E5D7A">
        <w:rPr>
          <w:lang w:val="en-US"/>
        </w:rPr>
        <w:lastRenderedPageBreak/>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23</w:t>
      </w:r>
      <w:r w:rsidRPr="006E5D7A">
        <w:rPr>
          <w:lang w:val="en-US"/>
        </w:rPr>
        <w:fldChar w:fldCharType="end"/>
      </w:r>
      <w:r w:rsidRPr="006E5D7A">
        <w:rPr>
          <w:lang w:val="en-US"/>
        </w:rPr>
        <w:t xml:space="preserve"> - SNMP : MIB browser</w:t>
      </w:r>
      <w:bookmarkEnd w:id="171"/>
      <w:bookmarkEnd w:id="172"/>
      <w:bookmarkEnd w:id="173"/>
    </w:p>
    <w:p w14:paraId="6F7E4267" w14:textId="77777777" w:rsidR="00592F5A" w:rsidRPr="006E5D7A" w:rsidRDefault="00592F5A" w:rsidP="00592F5A">
      <w:pPr>
        <w:rPr>
          <w:lang w:val="en-US"/>
        </w:rPr>
      </w:pPr>
    </w:p>
    <w:p w14:paraId="59C6497A" w14:textId="77777777" w:rsidR="00592F5A" w:rsidRPr="006E5D7A" w:rsidRDefault="00592F5A" w:rsidP="00592F5A">
      <w:pPr>
        <w:rPr>
          <w:lang w:val="en-US"/>
        </w:rPr>
      </w:pPr>
    </w:p>
    <w:p w14:paraId="26FDA211" w14:textId="77777777" w:rsidR="00592F5A" w:rsidRPr="006E5D7A" w:rsidRDefault="00592F5A" w:rsidP="00592F5A">
      <w:pPr>
        <w:rPr>
          <w:lang w:val="en-US"/>
        </w:rPr>
      </w:pPr>
    </w:p>
    <w:p w14:paraId="6B3F2A5C" w14:textId="77777777" w:rsidR="00592F5A" w:rsidRPr="006E5D7A" w:rsidRDefault="00592F5A" w:rsidP="00592F5A">
      <w:pPr>
        <w:spacing w:after="200" w:line="276" w:lineRule="auto"/>
        <w:rPr>
          <w:lang w:val="en-US"/>
        </w:rPr>
      </w:pPr>
      <w:r w:rsidRPr="006E5D7A">
        <w:rPr>
          <w:lang w:val="en-US"/>
        </w:rPr>
        <w:t>PcVue is designed for the deployment of large network using the following tools:</w:t>
      </w:r>
    </w:p>
    <w:p w14:paraId="7148F07F" w14:textId="77777777" w:rsidR="00592F5A" w:rsidRPr="006E5D7A" w:rsidRDefault="00592F5A" w:rsidP="00592F5A">
      <w:pPr>
        <w:pStyle w:val="Paragraphedeliste"/>
        <w:numPr>
          <w:ilvl w:val="1"/>
          <w:numId w:val="13"/>
        </w:numPr>
        <w:spacing w:after="200" w:line="276" w:lineRule="auto"/>
        <w:rPr>
          <w:lang w:val="en-US"/>
        </w:rPr>
      </w:pPr>
      <w:r w:rsidRPr="006E5D7A">
        <w:rPr>
          <w:noProof/>
          <w:color w:val="auto"/>
          <w:lang w:eastAsia="fr-FR" w:bidi="ar-SA"/>
        </w:rPr>
        <w:drawing>
          <wp:anchor distT="0" distB="0" distL="114300" distR="114300" simplePos="0" relativeHeight="251229696" behindDoc="0" locked="0" layoutInCell="1" allowOverlap="1" wp14:anchorId="6D1418EC" wp14:editId="726DCED1">
            <wp:simplePos x="0" y="0"/>
            <wp:positionH relativeFrom="margin">
              <wp:posOffset>487680</wp:posOffset>
            </wp:positionH>
            <wp:positionV relativeFrom="paragraph">
              <wp:posOffset>621665</wp:posOffset>
            </wp:positionV>
            <wp:extent cx="5595319" cy="4206240"/>
            <wp:effectExtent l="152400" t="152400" r="367665" b="365760"/>
            <wp:wrapSquare wrapText="bothSides"/>
            <wp:docPr id="1046" name="Picture 2"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2" descr="Une image contenant texte, capture d’écran, logiciel, Icône d’ordinateur&#10;&#10;Description générée automatiquement"/>
                    <pic:cNvPicPr>
                      <a:picLocks noChangeAspect="1" noChangeArrowheads="1"/>
                    </pic:cNvPicPr>
                  </pic:nvPicPr>
                  <pic:blipFill>
                    <a:blip r:embed="rId79" cstate="email">
                      <a:extLst>
                        <a:ext uri="{28A0092B-C50C-407E-A947-70E740481C1C}">
                          <a14:useLocalDpi xmlns:a14="http://schemas.microsoft.com/office/drawing/2010/main" val="0"/>
                        </a:ext>
                      </a:extLst>
                    </a:blip>
                    <a:srcRect/>
                    <a:stretch>
                      <a:fillRect/>
                    </a:stretch>
                  </pic:blipFill>
                  <pic:spPr bwMode="auto">
                    <a:xfrm>
                      <a:off x="0" y="0"/>
                      <a:ext cx="5595319" cy="4206240"/>
                    </a:xfrm>
                    <a:prstGeom prst="rect">
                      <a:avLst/>
                    </a:prstGeom>
                    <a:ln>
                      <a:noFill/>
                    </a:ln>
                    <a:effectLst>
                      <a:outerShdw blurRad="292100" dist="139700" dir="2700000" algn="tl" rotWithShape="0">
                        <a:srgbClr val="333333">
                          <a:alpha val="65000"/>
                        </a:srgbClr>
                      </a:outerShdw>
                    </a:effectLst>
                  </pic:spPr>
                </pic:pic>
              </a:graphicData>
            </a:graphic>
          </wp:anchor>
        </w:drawing>
      </w:r>
      <w:r w:rsidRPr="006E5D7A">
        <w:rPr>
          <w:lang w:val="en-US"/>
        </w:rPr>
        <w:t>A tool for modeling a SNMP network and devices and generate the configuration</w:t>
      </w:r>
    </w:p>
    <w:p w14:paraId="163F39B1" w14:textId="77BE386C" w:rsidR="00592F5A" w:rsidRPr="006E5D7A" w:rsidRDefault="00592F5A" w:rsidP="00592F5A">
      <w:pPr>
        <w:pStyle w:val="Lgende"/>
        <w:ind w:firstLine="709"/>
        <w:rPr>
          <w:lang w:val="en-US"/>
        </w:rPr>
      </w:pPr>
      <w:bookmarkStart w:id="174" w:name="_Toc5094609"/>
      <w:bookmarkStart w:id="175" w:name="_Toc110409265"/>
      <w:bookmarkStart w:id="176" w:name="_Toc23388292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24</w:t>
      </w:r>
      <w:r w:rsidRPr="006E5D7A">
        <w:rPr>
          <w:lang w:val="en-US"/>
        </w:rPr>
        <w:fldChar w:fldCharType="end"/>
      </w:r>
      <w:r w:rsidRPr="006E5D7A">
        <w:rPr>
          <w:lang w:val="en-US"/>
        </w:rPr>
        <w:t xml:space="preserve"> - SNMP : modeling tool</w:t>
      </w:r>
      <w:bookmarkEnd w:id="174"/>
      <w:bookmarkEnd w:id="175"/>
      <w:bookmarkEnd w:id="176"/>
    </w:p>
    <w:p w14:paraId="1294F107" w14:textId="77777777" w:rsidR="00592F5A" w:rsidRPr="006E5D7A" w:rsidRDefault="00592F5A" w:rsidP="00592F5A">
      <w:pPr>
        <w:pStyle w:val="Paragraphedeliste"/>
        <w:spacing w:after="200" w:line="276" w:lineRule="auto"/>
        <w:ind w:left="1440"/>
        <w:rPr>
          <w:lang w:val="en-US"/>
        </w:rPr>
      </w:pPr>
    </w:p>
    <w:p w14:paraId="76EF5615" w14:textId="77777777" w:rsidR="00592F5A" w:rsidRPr="006E5D7A" w:rsidRDefault="00592F5A" w:rsidP="00592F5A">
      <w:pPr>
        <w:pStyle w:val="Paragraphedeliste"/>
        <w:numPr>
          <w:ilvl w:val="1"/>
          <w:numId w:val="13"/>
        </w:numPr>
        <w:spacing w:after="200" w:line="276" w:lineRule="auto"/>
        <w:rPr>
          <w:lang w:val="en-US"/>
        </w:rPr>
      </w:pPr>
      <w:r w:rsidRPr="006E5D7A">
        <w:rPr>
          <w:lang w:val="en-US"/>
        </w:rPr>
        <w:t>SNMP devices libraries</w:t>
      </w:r>
    </w:p>
    <w:p w14:paraId="56C65AD7" w14:textId="77777777" w:rsidR="00592F5A" w:rsidRPr="006E5D7A" w:rsidRDefault="00592F5A" w:rsidP="00592F5A">
      <w:pPr>
        <w:spacing w:after="200" w:line="276" w:lineRule="auto"/>
        <w:rPr>
          <w:lang w:val="en-US"/>
        </w:rPr>
      </w:pPr>
      <w:r w:rsidRPr="006E5D7A">
        <w:rPr>
          <w:lang w:val="en-US"/>
        </w:rPr>
        <w:t>PcVue implements optimisations and can manage:</w:t>
      </w:r>
    </w:p>
    <w:p w14:paraId="1297C3A6" w14:textId="77777777" w:rsidR="00592F5A" w:rsidRPr="006E5D7A" w:rsidRDefault="00592F5A" w:rsidP="00592F5A">
      <w:pPr>
        <w:pStyle w:val="PcVueBullet"/>
        <w:rPr>
          <w:lang w:val="en-US"/>
        </w:rPr>
      </w:pPr>
      <w:r w:rsidRPr="006E5D7A">
        <w:rPr>
          <w:lang w:val="en-US"/>
        </w:rPr>
        <w:t>Up to 1000 SNMP devices</w:t>
      </w:r>
    </w:p>
    <w:p w14:paraId="63396D1A" w14:textId="77777777" w:rsidR="00592F5A" w:rsidRPr="006E5D7A" w:rsidRDefault="00592F5A" w:rsidP="00592F5A">
      <w:pPr>
        <w:pStyle w:val="PcVueBullet"/>
        <w:rPr>
          <w:lang w:val="en-US"/>
        </w:rPr>
      </w:pPr>
      <w:r w:rsidRPr="006E5D7A">
        <w:rPr>
          <w:lang w:val="en-US"/>
        </w:rPr>
        <w:t>Up to 500 SNMP parallel requests</w:t>
      </w:r>
    </w:p>
    <w:p w14:paraId="2D1B6852" w14:textId="77777777" w:rsidR="00592F5A" w:rsidRPr="006E5D7A" w:rsidRDefault="00592F5A" w:rsidP="00592F5A">
      <w:pPr>
        <w:spacing w:after="200" w:line="276" w:lineRule="auto"/>
        <w:rPr>
          <w:rFonts w:eastAsiaTheme="majorEastAsia" w:cstheme="majorBidi"/>
          <w:b/>
          <w:bCs/>
          <w:color w:val="4F81BD" w:themeColor="accent1"/>
          <w:sz w:val="26"/>
          <w:szCs w:val="26"/>
          <w:lang w:val="en-US"/>
        </w:rPr>
      </w:pPr>
      <w:r w:rsidRPr="006E5D7A">
        <w:rPr>
          <w:lang w:val="en-US"/>
        </w:rPr>
        <w:t>Built-in redundancy mechanismsare also implemented.</w:t>
      </w:r>
    </w:p>
    <w:p w14:paraId="0F7DDE85" w14:textId="77777777" w:rsidR="00592F5A" w:rsidRDefault="00592F5A" w:rsidP="00592F5A">
      <w:pPr>
        <w:spacing w:after="200" w:line="276" w:lineRule="auto"/>
        <w:rPr>
          <w:rFonts w:eastAsiaTheme="majorEastAsia"/>
          <w:bCs/>
          <w:color w:val="auto"/>
          <w:sz w:val="40"/>
          <w:szCs w:val="40"/>
          <w:lang w:val="en-US"/>
        </w:rPr>
      </w:pPr>
      <w:bookmarkStart w:id="177" w:name="_Toc5094432"/>
      <w:r>
        <w:rPr>
          <w:lang w:val="en-US"/>
        </w:rPr>
        <w:br w:type="page"/>
      </w:r>
    </w:p>
    <w:p w14:paraId="6ACE47CA" w14:textId="77777777" w:rsidR="00592F5A" w:rsidRDefault="00592F5A" w:rsidP="00592F5A">
      <w:pPr>
        <w:pStyle w:val="Titre2"/>
        <w:jc w:val="both"/>
        <w:rPr>
          <w:lang w:val="en-US"/>
        </w:rPr>
      </w:pPr>
      <w:bookmarkStart w:id="178" w:name="_Toc140052154"/>
      <w:bookmarkStart w:id="179" w:name="_Toc228968254"/>
      <w:r>
        <w:rPr>
          <w:lang w:val="en-US"/>
        </w:rPr>
        <w:lastRenderedPageBreak/>
        <w:t>IoT – Internet Of Things</w:t>
      </w:r>
      <w:bookmarkEnd w:id="178"/>
      <w:bookmarkEnd w:id="179"/>
    </w:p>
    <w:p w14:paraId="06A5086C" w14:textId="77777777" w:rsidR="00592F5A" w:rsidRDefault="00592F5A" w:rsidP="00592F5A">
      <w:pPr>
        <w:rPr>
          <w:lang w:val="en-US"/>
        </w:rPr>
      </w:pPr>
    </w:p>
    <w:p w14:paraId="0440CA6A" w14:textId="77777777" w:rsidR="00592F5A" w:rsidRDefault="00592F5A" w:rsidP="00592F5A">
      <w:pPr>
        <w:pStyle w:val="Titre3"/>
      </w:pPr>
      <w:bookmarkStart w:id="180" w:name="_Toc140052155"/>
      <w:bookmarkStart w:id="181" w:name="_Toc228968255"/>
      <w:r>
        <w:t>PcVue IoT HUB</w:t>
      </w:r>
      <w:bookmarkEnd w:id="180"/>
      <w:bookmarkEnd w:id="181"/>
    </w:p>
    <w:p w14:paraId="44A1FA4E" w14:textId="77777777" w:rsidR="00592F5A" w:rsidRDefault="00592F5A" w:rsidP="00592F5A"/>
    <w:p w14:paraId="150C6C36" w14:textId="77777777" w:rsidR="00592F5A" w:rsidRPr="00D45D5B" w:rsidRDefault="00592F5A" w:rsidP="00592F5A">
      <w:pPr>
        <w:rPr>
          <w:lang w:val="en-US"/>
        </w:rPr>
      </w:pPr>
      <w:r w:rsidRPr="00D45D5B">
        <w:rPr>
          <w:lang w:val="en-US"/>
        </w:rPr>
        <w:t>PcVue has a set of components, functions and services grouped under the name of PcVue IoT HUB allowing to:</w:t>
      </w:r>
    </w:p>
    <w:p w14:paraId="18A02059" w14:textId="77777777" w:rsidR="00592F5A" w:rsidRPr="00D45D5B" w:rsidRDefault="00592F5A" w:rsidP="00592F5A">
      <w:pPr>
        <w:rPr>
          <w:lang w:val="en-US"/>
        </w:rPr>
      </w:pPr>
      <w:r>
        <w:rPr>
          <w:lang w:val="en-US"/>
        </w:rPr>
        <w:t>- Connect</w:t>
      </w:r>
      <w:r w:rsidRPr="00D45D5B">
        <w:rPr>
          <w:lang w:val="en-US"/>
        </w:rPr>
        <w:t xml:space="preserve"> sensors or "objects" through IoT </w:t>
      </w:r>
      <w:r>
        <w:rPr>
          <w:lang w:val="en-US"/>
        </w:rPr>
        <w:t>drivers</w:t>
      </w:r>
    </w:p>
    <w:p w14:paraId="5205A9CF" w14:textId="77777777" w:rsidR="00592F5A" w:rsidRPr="00D45D5B" w:rsidRDefault="00592F5A" w:rsidP="00592F5A">
      <w:pPr>
        <w:rPr>
          <w:lang w:val="en-US"/>
        </w:rPr>
      </w:pPr>
      <w:r w:rsidRPr="00D45D5B">
        <w:rPr>
          <w:lang w:val="en-US"/>
        </w:rPr>
        <w:t>- Implement and create IoT elements in a project</w:t>
      </w:r>
    </w:p>
    <w:p w14:paraId="3E503BDF" w14:textId="77777777" w:rsidR="00592F5A" w:rsidRPr="00D45D5B" w:rsidRDefault="00592F5A" w:rsidP="00592F5A">
      <w:pPr>
        <w:rPr>
          <w:rFonts w:eastAsiaTheme="majorEastAsia"/>
          <w:bCs/>
          <w:color w:val="auto"/>
          <w:sz w:val="32"/>
          <w:szCs w:val="32"/>
          <w:lang w:val="en-US"/>
        </w:rPr>
      </w:pPr>
      <w:r w:rsidRPr="00D45D5B">
        <w:rPr>
          <w:lang w:val="en-US"/>
        </w:rPr>
        <w:t>- Operate and maintain an installation using connected objects by exploiting the data collected</w:t>
      </w:r>
    </w:p>
    <w:p w14:paraId="2715B367" w14:textId="77777777" w:rsidR="00592F5A" w:rsidRPr="00D45D5B" w:rsidRDefault="00592F5A" w:rsidP="00592F5A">
      <w:pPr>
        <w:pStyle w:val="Titre3"/>
        <w:rPr>
          <w:lang w:val="en-US"/>
        </w:rPr>
      </w:pPr>
      <w:bookmarkStart w:id="182" w:name="_Toc140052156"/>
      <w:bookmarkStart w:id="183" w:name="_Toc228968256"/>
      <w:r>
        <w:rPr>
          <w:lang w:val="en-US"/>
        </w:rPr>
        <w:t xml:space="preserve">IoT </w:t>
      </w:r>
      <w:r w:rsidRPr="00D45D5B">
        <w:rPr>
          <w:lang w:val="en-US"/>
        </w:rPr>
        <w:t>C</w:t>
      </w:r>
      <w:r>
        <w:rPr>
          <w:lang w:val="en-US"/>
        </w:rPr>
        <w:t>onnectivity</w:t>
      </w:r>
      <w:bookmarkEnd w:id="182"/>
      <w:bookmarkEnd w:id="183"/>
    </w:p>
    <w:p w14:paraId="069044A6" w14:textId="77777777" w:rsidR="00592F5A" w:rsidRPr="00D45D5B" w:rsidRDefault="00592F5A" w:rsidP="00592F5A">
      <w:pPr>
        <w:rPr>
          <w:lang w:val="en-US"/>
        </w:rPr>
      </w:pPr>
    </w:p>
    <w:p w14:paraId="67A639B1" w14:textId="77777777" w:rsidR="00592F5A" w:rsidRPr="00D45D5B" w:rsidRDefault="00592F5A" w:rsidP="00592F5A">
      <w:pPr>
        <w:rPr>
          <w:lang w:val="en-US"/>
        </w:rPr>
      </w:pPr>
      <w:r w:rsidRPr="00D45D5B">
        <w:rPr>
          <w:lang w:val="en-US"/>
        </w:rPr>
        <w:t>PcVue can connect “IoT” objects independently of manufacturers, on private or operated networks and is compatible with most networks (LoRa, sigfox), operators, protocols (LoRa, sigfox, MQTT,…) and sensors on the market.</w:t>
      </w:r>
    </w:p>
    <w:p w14:paraId="6F002DA4" w14:textId="77777777" w:rsidR="00592F5A" w:rsidRPr="00D45D5B" w:rsidRDefault="00592F5A" w:rsidP="00592F5A">
      <w:pPr>
        <w:rPr>
          <w:lang w:val="en-US"/>
        </w:rPr>
      </w:pPr>
    </w:p>
    <w:p w14:paraId="74E3CD75" w14:textId="77777777" w:rsidR="00592F5A" w:rsidRPr="00D45D5B" w:rsidRDefault="00592F5A" w:rsidP="00592F5A">
      <w:pPr>
        <w:rPr>
          <w:lang w:val="en-US"/>
        </w:rPr>
      </w:pPr>
      <w:r w:rsidRPr="00D45D5B">
        <w:rPr>
          <w:lang w:val="en-US"/>
        </w:rPr>
        <w:t>PcVue is compatible with many gateways including the “Node-Red” gateways.</w:t>
      </w:r>
    </w:p>
    <w:p w14:paraId="624DFC76" w14:textId="77777777" w:rsidR="00592F5A" w:rsidRPr="00D45D5B" w:rsidRDefault="00592F5A" w:rsidP="00592F5A">
      <w:pPr>
        <w:rPr>
          <w:lang w:val="en-US"/>
        </w:rPr>
      </w:pPr>
    </w:p>
    <w:p w14:paraId="64DB178D" w14:textId="77777777" w:rsidR="00592F5A" w:rsidRDefault="00592F5A" w:rsidP="00592F5A">
      <w:pPr>
        <w:rPr>
          <w:lang w:val="en-US"/>
        </w:rPr>
      </w:pPr>
      <w:r w:rsidRPr="00D45D5B">
        <w:rPr>
          <w:lang w:val="en-US"/>
        </w:rPr>
        <w:t xml:space="preserve">PcVue natively integrates the LoRA protocol and the MQTT </w:t>
      </w:r>
      <w:r>
        <w:rPr>
          <w:lang w:val="en-US"/>
        </w:rPr>
        <w:t>driver</w:t>
      </w:r>
      <w:r w:rsidRPr="00D45D5B">
        <w:rPr>
          <w:lang w:val="en-US"/>
        </w:rPr>
        <w:t>.</w:t>
      </w:r>
    </w:p>
    <w:p w14:paraId="44237083" w14:textId="77777777" w:rsidR="00592F5A" w:rsidRDefault="00592F5A" w:rsidP="00592F5A">
      <w:pPr>
        <w:spacing w:after="200" w:line="276" w:lineRule="auto"/>
        <w:rPr>
          <w:lang w:val="en-US"/>
        </w:rPr>
      </w:pPr>
      <w:r w:rsidRPr="00D45D5B">
        <w:rPr>
          <w:noProof/>
          <w:lang w:eastAsia="fr-FR" w:bidi="ar-SA"/>
        </w:rPr>
        <w:drawing>
          <wp:anchor distT="0" distB="0" distL="114300" distR="114300" simplePos="0" relativeHeight="251422208" behindDoc="0" locked="0" layoutInCell="1" allowOverlap="1" wp14:anchorId="09970664" wp14:editId="0A4E62AC">
            <wp:simplePos x="0" y="0"/>
            <wp:positionH relativeFrom="column">
              <wp:posOffset>367665</wp:posOffset>
            </wp:positionH>
            <wp:positionV relativeFrom="paragraph">
              <wp:posOffset>563880</wp:posOffset>
            </wp:positionV>
            <wp:extent cx="5822950" cy="3048000"/>
            <wp:effectExtent l="0" t="0" r="6350" b="0"/>
            <wp:wrapSquare wrapText="bothSides"/>
            <wp:docPr id="86" name="Image 86"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descr="Une image contenant texte, capture d’écran, diagramme, Police&#10;&#10;Description générée automatiquemen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822950" cy="3048000"/>
                    </a:xfrm>
                    <a:prstGeom prst="rect">
                      <a:avLst/>
                    </a:prstGeom>
                  </pic:spPr>
                </pic:pic>
              </a:graphicData>
            </a:graphic>
            <wp14:sizeRelH relativeFrom="margin">
              <wp14:pctWidth>0</wp14:pctWidth>
            </wp14:sizeRelH>
            <wp14:sizeRelV relativeFrom="margin">
              <wp14:pctHeight>0</wp14:pctHeight>
            </wp14:sizeRelV>
          </wp:anchor>
        </w:drawing>
      </w:r>
      <w:r>
        <w:rPr>
          <w:lang w:val="en-US"/>
        </w:rPr>
        <w:br w:type="page"/>
      </w:r>
    </w:p>
    <w:p w14:paraId="1EA027D6" w14:textId="77777777" w:rsidR="00592F5A" w:rsidRPr="006E5D7A" w:rsidRDefault="00592F5A" w:rsidP="00592F5A">
      <w:pPr>
        <w:pStyle w:val="Titre2"/>
        <w:jc w:val="both"/>
        <w:rPr>
          <w:lang w:val="en-US"/>
        </w:rPr>
      </w:pPr>
      <w:bookmarkStart w:id="184" w:name="_Toc140052157"/>
      <w:bookmarkStart w:id="185" w:name="_Toc228968257"/>
      <w:r w:rsidRPr="006E5D7A">
        <w:rPr>
          <w:lang w:val="en-US"/>
        </w:rPr>
        <w:lastRenderedPageBreak/>
        <w:t>Time-stamped data</w:t>
      </w:r>
      <w:bookmarkEnd w:id="177"/>
      <w:bookmarkEnd w:id="184"/>
      <w:bookmarkEnd w:id="185"/>
    </w:p>
    <w:p w14:paraId="0124F2D8" w14:textId="77777777" w:rsidR="00592F5A" w:rsidRPr="006E5D7A" w:rsidRDefault="00592F5A" w:rsidP="00592F5A">
      <w:pPr>
        <w:rPr>
          <w:lang w:val="en-US"/>
        </w:rPr>
      </w:pPr>
    </w:p>
    <w:p w14:paraId="0185017E" w14:textId="77777777" w:rsidR="00592F5A" w:rsidRPr="006E5D7A" w:rsidRDefault="00592F5A" w:rsidP="00592F5A">
      <w:pPr>
        <w:rPr>
          <w:lang w:val="en-US"/>
        </w:rPr>
      </w:pPr>
      <w:r w:rsidRPr="006E5D7A">
        <w:rPr>
          <w:lang w:val="en-US"/>
        </w:rPr>
        <w:t>In some cases it is necessary to acquire time-stamped data provided by the source (such as equipment) instead of the Supervisor.</w:t>
      </w:r>
    </w:p>
    <w:p w14:paraId="6696FB04" w14:textId="77777777" w:rsidR="00592F5A" w:rsidRPr="006E5D7A" w:rsidRDefault="00592F5A" w:rsidP="00592F5A">
      <w:pPr>
        <w:rPr>
          <w:lang w:val="en-US"/>
        </w:rPr>
      </w:pPr>
      <w:r w:rsidRPr="006E5D7A">
        <w:rPr>
          <w:lang w:val="en-US"/>
        </w:rPr>
        <w:t xml:space="preserve">PcVue manages the time-stamped data for several drivers that support this mode. </w:t>
      </w:r>
    </w:p>
    <w:p w14:paraId="4928AF4A" w14:textId="77777777" w:rsidR="00592F5A" w:rsidRPr="006E5D7A" w:rsidRDefault="00592F5A" w:rsidP="00592F5A">
      <w:pPr>
        <w:pStyle w:val="Titre2"/>
        <w:rPr>
          <w:lang w:val="en-US"/>
        </w:rPr>
      </w:pPr>
      <w:bookmarkStart w:id="186" w:name="_Toc481566631"/>
      <w:bookmarkStart w:id="187" w:name="_Toc5094433"/>
      <w:bookmarkStart w:id="188" w:name="_Toc140052158"/>
      <w:bookmarkStart w:id="189" w:name="_Toc228968258"/>
      <w:r w:rsidRPr="006E5D7A">
        <w:rPr>
          <w:lang w:val="en-US"/>
        </w:rPr>
        <w:t>Communication</w:t>
      </w:r>
      <w:bookmarkEnd w:id="186"/>
      <w:r w:rsidRPr="006E5D7A">
        <w:rPr>
          <w:lang w:val="en-US"/>
        </w:rPr>
        <w:t xml:space="preserve"> check</w:t>
      </w:r>
      <w:bookmarkEnd w:id="187"/>
      <w:bookmarkEnd w:id="188"/>
      <w:bookmarkEnd w:id="189"/>
    </w:p>
    <w:p w14:paraId="38D98B84" w14:textId="77777777" w:rsidR="00592F5A" w:rsidRPr="006E5D7A" w:rsidRDefault="00592F5A" w:rsidP="00592F5A">
      <w:pPr>
        <w:rPr>
          <w:lang w:val="en-US"/>
        </w:rPr>
      </w:pPr>
    </w:p>
    <w:p w14:paraId="0CCA146F" w14:textId="77777777" w:rsidR="00592F5A" w:rsidRPr="006E5D7A" w:rsidRDefault="00592F5A" w:rsidP="00592F5A">
      <w:pPr>
        <w:rPr>
          <w:lang w:val="en-US"/>
        </w:rPr>
      </w:pPr>
      <w:r w:rsidRPr="006E5D7A">
        <w:rPr>
          <w:lang w:val="en-US"/>
        </w:rPr>
        <w:t>Communication control features are built-in in PcVue and a set of status concerning the quality of the exchanges are available. These statuses can be directly exploited through variables of the software real-time database (system variables).</w:t>
      </w:r>
    </w:p>
    <w:p w14:paraId="3F7E92C2" w14:textId="77777777" w:rsidR="00592F5A" w:rsidRPr="006E5D7A" w:rsidRDefault="00592F5A" w:rsidP="00592F5A">
      <w:pPr>
        <w:rPr>
          <w:lang w:val="en-US"/>
        </w:rPr>
      </w:pPr>
      <w:r w:rsidRPr="006E5D7A">
        <w:rPr>
          <w:lang w:val="en-US"/>
        </w:rPr>
        <w:t>They can therefore be used in all the functions of the supervisor: animations on synoptics, windows of alarms, histories, programs, on call...</w:t>
      </w:r>
    </w:p>
    <w:p w14:paraId="75D0EB4C" w14:textId="77777777" w:rsidR="00592F5A" w:rsidRPr="006E5D7A" w:rsidRDefault="00592F5A" w:rsidP="00592F5A">
      <w:pPr>
        <w:rPr>
          <w:lang w:val="en-US"/>
        </w:rPr>
      </w:pPr>
      <w:r w:rsidRPr="006E5D7A">
        <w:rPr>
          <w:lang w:val="en-US"/>
        </w:rPr>
        <w:t>In addition to the mechanisms of detection of communication anomalies (timeout of answer or absence of correspondent), PcVue manages natively without programming, a principle of watchdog in relation to the PLC program. Thus, it is possible to detect a possible freezing of PLC processor even if its communication board responds correctly to the communication requests.</w:t>
      </w:r>
    </w:p>
    <w:p w14:paraId="6ADFC61B" w14:textId="77777777" w:rsidR="00592F5A" w:rsidRPr="00724A88" w:rsidRDefault="00592F5A" w:rsidP="00592F5A">
      <w:r w:rsidRPr="00724A88">
        <w:t>Outre sa capacité d’acquisition de données terrain, PcVue est également très ouvert sur les systèmes tiers avec lesquels il est capable de s’interfacer grâce à différents kits de développement et autres standards.</w:t>
      </w:r>
    </w:p>
    <w:p w14:paraId="25BFF19F" w14:textId="77777777" w:rsidR="00592F5A" w:rsidRPr="006E5D7A" w:rsidRDefault="00592F5A" w:rsidP="00592F5A">
      <w:pPr>
        <w:pStyle w:val="Titre1"/>
        <w:jc w:val="both"/>
        <w:rPr>
          <w:lang w:val="en-US"/>
        </w:rPr>
      </w:pPr>
      <w:bookmarkStart w:id="190" w:name="_Toc5094434"/>
      <w:bookmarkStart w:id="191" w:name="_Toc140052159"/>
      <w:bookmarkStart w:id="192" w:name="_Toc228968259"/>
      <w:r w:rsidRPr="006E5D7A">
        <w:rPr>
          <w:lang w:val="en-US"/>
        </w:rPr>
        <w:t>Interoperability with 3rd party systems</w:t>
      </w:r>
      <w:bookmarkEnd w:id="190"/>
      <w:bookmarkEnd w:id="191"/>
      <w:bookmarkEnd w:id="192"/>
    </w:p>
    <w:p w14:paraId="4FA52552" w14:textId="77777777" w:rsidR="00592F5A" w:rsidRPr="006E5D7A" w:rsidRDefault="00592F5A" w:rsidP="00592F5A">
      <w:pPr>
        <w:pStyle w:val="Titre2"/>
        <w:spacing w:after="225"/>
        <w:contextualSpacing/>
        <w:jc w:val="both"/>
        <w:rPr>
          <w:lang w:val="en-US"/>
        </w:rPr>
      </w:pPr>
      <w:bookmarkStart w:id="193" w:name="_Toc5094435"/>
      <w:bookmarkStart w:id="194" w:name="_Toc140052160"/>
      <w:bookmarkStart w:id="195" w:name="_Toc228968260"/>
      <w:r w:rsidRPr="006E5D7A">
        <w:rPr>
          <w:lang w:val="en-US"/>
        </w:rPr>
        <w:t>Data exchange standards</w:t>
      </w:r>
      <w:bookmarkEnd w:id="193"/>
      <w:bookmarkEnd w:id="194"/>
      <w:bookmarkEnd w:id="195"/>
    </w:p>
    <w:p w14:paraId="0D959C59" w14:textId="77777777" w:rsidR="00592F5A" w:rsidRPr="006E5D7A" w:rsidRDefault="00592F5A" w:rsidP="00592F5A">
      <w:pPr>
        <w:rPr>
          <w:lang w:val="en-US"/>
        </w:rPr>
      </w:pPr>
      <w:r w:rsidRPr="006E5D7A">
        <w:rPr>
          <w:lang w:val="en-US"/>
        </w:rPr>
        <w:t>PcVue has standards for interoperability with most software systems for the exchange or provision of data:</w:t>
      </w:r>
    </w:p>
    <w:p w14:paraId="3F9BC8D7" w14:textId="77777777" w:rsidR="00592F5A" w:rsidRPr="006E5D7A" w:rsidRDefault="00592F5A" w:rsidP="00592F5A">
      <w:pPr>
        <w:pStyle w:val="Titre3"/>
        <w:jc w:val="both"/>
        <w:rPr>
          <w:lang w:val="en-US"/>
        </w:rPr>
      </w:pPr>
      <w:bookmarkStart w:id="196" w:name="_Toc5094436"/>
      <w:bookmarkStart w:id="197" w:name="_Toc140052161"/>
      <w:bookmarkStart w:id="198" w:name="_Toc228968261"/>
      <w:r w:rsidRPr="006E5D7A">
        <w:rPr>
          <w:lang w:val="en-US"/>
        </w:rPr>
        <w:t>OPC</w:t>
      </w:r>
      <w:bookmarkEnd w:id="196"/>
      <w:bookmarkEnd w:id="197"/>
      <w:bookmarkEnd w:id="198"/>
    </w:p>
    <w:p w14:paraId="5674B705" w14:textId="77777777" w:rsidR="00592F5A" w:rsidRPr="006E5D7A" w:rsidRDefault="00592F5A" w:rsidP="00592F5A">
      <w:pPr>
        <w:rPr>
          <w:lang w:val="en-US"/>
        </w:rPr>
      </w:pPr>
    </w:p>
    <w:p w14:paraId="569E2FA1" w14:textId="77777777" w:rsidR="00592F5A" w:rsidRPr="006E5D7A" w:rsidRDefault="00592F5A" w:rsidP="00592F5A">
      <w:pPr>
        <w:rPr>
          <w:lang w:val="en-US"/>
        </w:rPr>
      </w:pPr>
      <w:r w:rsidRPr="006E5D7A">
        <w:rPr>
          <w:lang w:val="en-US"/>
        </w:rPr>
        <w:t xml:space="preserve">An OPC client / server interface is available </w:t>
      </w:r>
      <w:r w:rsidRPr="006E5D7A">
        <w:rPr>
          <w:b/>
          <w:bCs/>
          <w:lang w:val="en-US"/>
        </w:rPr>
        <w:t>built-in</w:t>
      </w:r>
      <w:r w:rsidRPr="006E5D7A">
        <w:rPr>
          <w:lang w:val="en-US"/>
        </w:rPr>
        <w:t>, supporting UA,DA and XML formats.</w:t>
      </w:r>
    </w:p>
    <w:p w14:paraId="0D961426" w14:textId="77777777" w:rsidR="00592F5A" w:rsidRPr="006E5D7A" w:rsidRDefault="00592F5A" w:rsidP="00592F5A">
      <w:pPr>
        <w:pStyle w:val="Titre3"/>
        <w:jc w:val="both"/>
        <w:rPr>
          <w:lang w:val="en-US"/>
        </w:rPr>
      </w:pPr>
      <w:bookmarkStart w:id="199" w:name="_Toc5094437"/>
      <w:bookmarkStart w:id="200" w:name="_Toc140052162"/>
      <w:bookmarkStart w:id="201" w:name="_Toc228968262"/>
      <w:r w:rsidRPr="006E5D7A">
        <w:rPr>
          <w:lang w:val="en-US"/>
        </w:rPr>
        <w:t>SNMP Agent</w:t>
      </w:r>
      <w:bookmarkEnd w:id="199"/>
      <w:bookmarkEnd w:id="200"/>
      <w:bookmarkEnd w:id="201"/>
    </w:p>
    <w:p w14:paraId="518FB56B" w14:textId="77777777" w:rsidR="00592F5A" w:rsidRPr="006E5D7A" w:rsidRDefault="00592F5A" w:rsidP="00592F5A">
      <w:pPr>
        <w:rPr>
          <w:lang w:val="en-US"/>
        </w:rPr>
      </w:pPr>
    </w:p>
    <w:p w14:paraId="112FABE1" w14:textId="77777777" w:rsidR="00592F5A" w:rsidRPr="006E5D7A" w:rsidRDefault="00592F5A" w:rsidP="00592F5A">
      <w:pPr>
        <w:rPr>
          <w:rFonts w:cs="Tahoma"/>
          <w:lang w:val="en-US"/>
        </w:rPr>
      </w:pPr>
      <w:r w:rsidRPr="006E5D7A">
        <w:rPr>
          <w:rFonts w:cs="Tahoma"/>
          <w:lang w:val="en-US"/>
        </w:rPr>
        <w:t>The optional SNMP Agent Module makes PcVue interoperable via Microsoft Windows SNMP Services. All PcVue variables are then "exposable", making them accessible to an SNMP Manager.This function includes the automatic generation of MIB to expose the OIDs.Thanks to this functionality it is possible, among other things, to monitor the proper functioning of the PcVue application through the IT monitoring tools.</w:t>
      </w:r>
    </w:p>
    <w:p w14:paraId="6CE1A0B1" w14:textId="77777777" w:rsidR="00592F5A" w:rsidRPr="006E5D7A" w:rsidRDefault="00592F5A" w:rsidP="00592F5A">
      <w:pPr>
        <w:pStyle w:val="Titre3"/>
        <w:jc w:val="both"/>
        <w:rPr>
          <w:lang w:val="en-US"/>
        </w:rPr>
      </w:pPr>
      <w:bookmarkStart w:id="202" w:name="_Toc5094438"/>
      <w:bookmarkStart w:id="203" w:name="_Toc140052163"/>
      <w:bookmarkStart w:id="204" w:name="_Toc228968263"/>
      <w:r w:rsidRPr="006E5D7A">
        <w:rPr>
          <w:lang w:val="en-US"/>
        </w:rPr>
        <w:t>Files import/export</w:t>
      </w:r>
      <w:bookmarkEnd w:id="202"/>
      <w:bookmarkEnd w:id="203"/>
      <w:bookmarkEnd w:id="204"/>
    </w:p>
    <w:p w14:paraId="26DE8ADB" w14:textId="77777777" w:rsidR="00592F5A" w:rsidRPr="006E5D7A" w:rsidRDefault="00592F5A" w:rsidP="00592F5A">
      <w:pPr>
        <w:rPr>
          <w:lang w:val="en-US"/>
        </w:rPr>
      </w:pPr>
    </w:p>
    <w:p w14:paraId="4281C468" w14:textId="77777777" w:rsidR="00592F5A" w:rsidRPr="006E5D7A" w:rsidRDefault="00592F5A" w:rsidP="00592F5A">
      <w:pPr>
        <w:rPr>
          <w:rFonts w:cs="Tahoma"/>
          <w:lang w:val="en-US"/>
        </w:rPr>
      </w:pPr>
      <w:r w:rsidRPr="006E5D7A">
        <w:rPr>
          <w:rFonts w:cs="Tahoma"/>
          <w:lang w:val="en-US"/>
        </w:rPr>
        <w:t>A tool for importing / exporting text files (csv, XML, ...) allows to integrate in PcVue the data contained in this type of file.</w:t>
      </w:r>
    </w:p>
    <w:p w14:paraId="0758A340" w14:textId="77777777" w:rsidR="00592F5A" w:rsidRPr="006E5D7A" w:rsidRDefault="00592F5A" w:rsidP="00592F5A">
      <w:pPr>
        <w:pStyle w:val="Titre3"/>
        <w:jc w:val="both"/>
        <w:rPr>
          <w:lang w:val="en-US"/>
        </w:rPr>
      </w:pPr>
      <w:bookmarkStart w:id="205" w:name="_Toc5094439"/>
      <w:bookmarkStart w:id="206" w:name="_Toc140052164"/>
      <w:bookmarkStart w:id="207" w:name="_Toc228968264"/>
      <w:r w:rsidRPr="006E5D7A">
        <w:rPr>
          <w:lang w:val="en-US"/>
        </w:rPr>
        <w:t>FTP</w:t>
      </w:r>
      <w:bookmarkEnd w:id="205"/>
      <w:bookmarkEnd w:id="206"/>
      <w:bookmarkEnd w:id="207"/>
    </w:p>
    <w:p w14:paraId="6E7B7D14" w14:textId="77777777" w:rsidR="00592F5A" w:rsidRPr="006E5D7A" w:rsidRDefault="00592F5A" w:rsidP="00592F5A">
      <w:pPr>
        <w:rPr>
          <w:lang w:val="en-US"/>
        </w:rPr>
      </w:pPr>
    </w:p>
    <w:p w14:paraId="127A5643" w14:textId="77777777" w:rsidR="00592F5A" w:rsidRPr="006E5D7A" w:rsidRDefault="00592F5A" w:rsidP="00592F5A">
      <w:pPr>
        <w:rPr>
          <w:lang w:val="en-US"/>
        </w:rPr>
      </w:pPr>
      <w:r w:rsidRPr="006E5D7A">
        <w:rPr>
          <w:lang w:val="en-US"/>
        </w:rPr>
        <w:t>It is possible to manage FTP transfers with PcVue, in particular to recover external files available on an FTP server and containing data useful for supervision.</w:t>
      </w:r>
    </w:p>
    <w:p w14:paraId="7A4C14B0" w14:textId="77777777" w:rsidR="00592F5A" w:rsidRPr="006E5D7A" w:rsidRDefault="00592F5A" w:rsidP="00592F5A">
      <w:pPr>
        <w:pStyle w:val="Titre2"/>
        <w:jc w:val="both"/>
        <w:rPr>
          <w:lang w:val="en-US"/>
        </w:rPr>
      </w:pPr>
      <w:bookmarkStart w:id="208" w:name="_Toc5094463"/>
      <w:bookmarkStart w:id="209" w:name="_Toc140052165"/>
      <w:bookmarkStart w:id="210" w:name="_Toc228968265"/>
      <w:bookmarkStart w:id="211" w:name="_Toc5094440"/>
      <w:r w:rsidRPr="006E5D7A">
        <w:rPr>
          <w:lang w:val="en-US"/>
        </w:rPr>
        <w:t>Universal Data Connector</w:t>
      </w:r>
      <w:bookmarkEnd w:id="208"/>
      <w:r>
        <w:rPr>
          <w:lang w:val="en-US"/>
        </w:rPr>
        <w:t xml:space="preserve"> – ADO.NET</w:t>
      </w:r>
      <w:bookmarkEnd w:id="209"/>
      <w:bookmarkEnd w:id="210"/>
    </w:p>
    <w:p w14:paraId="53C2A7A9" w14:textId="77777777" w:rsidR="00592F5A" w:rsidRPr="006E5D7A" w:rsidRDefault="00592F5A" w:rsidP="00592F5A">
      <w:pPr>
        <w:rPr>
          <w:lang w:val="en-US"/>
        </w:rPr>
      </w:pPr>
    </w:p>
    <w:p w14:paraId="6DA6E4D2" w14:textId="77777777" w:rsidR="00592F5A" w:rsidRDefault="00592F5A" w:rsidP="00592F5A">
      <w:pPr>
        <w:rPr>
          <w:lang w:val="en-US"/>
        </w:rPr>
      </w:pPr>
      <w:r>
        <w:rPr>
          <w:lang w:val="en-US"/>
        </w:rPr>
        <w:t>PcVue features a SQL bridge based on ADO.NET allowing to interface with an infinity of data sources thus opening up to DBMS, ERP, MES, CMMS, Big data, RESTservices, social networks, files...</w:t>
      </w:r>
    </w:p>
    <w:p w14:paraId="36A531BE" w14:textId="77777777" w:rsidR="00592F5A" w:rsidRDefault="00592F5A" w:rsidP="00592F5A">
      <w:pPr>
        <w:rPr>
          <w:lang w:val="en-US"/>
        </w:rPr>
      </w:pPr>
    </w:p>
    <w:p w14:paraId="7A721DC3" w14:textId="77777777" w:rsidR="00592F5A" w:rsidRDefault="00592F5A" w:rsidP="00592F5A">
      <w:pPr>
        <w:rPr>
          <w:lang w:val="en-US"/>
        </w:rPr>
      </w:pPr>
      <w:r>
        <w:rPr>
          <w:lang w:val="en-US"/>
        </w:rPr>
        <w:t>The Universal Data Connector includes the following features:</w:t>
      </w:r>
    </w:p>
    <w:p w14:paraId="06ECB695" w14:textId="77777777" w:rsidR="00592F5A" w:rsidRDefault="00592F5A" w:rsidP="00592F5A">
      <w:pPr>
        <w:rPr>
          <w:lang w:val="en-US"/>
        </w:rPr>
      </w:pPr>
    </w:p>
    <w:p w14:paraId="4225259B" w14:textId="77777777" w:rsidR="00592F5A" w:rsidRDefault="00592F5A" w:rsidP="00592F5A">
      <w:pPr>
        <w:ind w:left="709"/>
        <w:rPr>
          <w:lang w:val="en-US"/>
        </w:rPr>
      </w:pPr>
      <w:r>
        <w:rPr>
          <w:lang w:val="en-US"/>
        </w:rPr>
        <w:t>- Connect cloud or on premises data sources</w:t>
      </w:r>
    </w:p>
    <w:p w14:paraId="26207CFB" w14:textId="77777777" w:rsidR="00592F5A" w:rsidRDefault="00592F5A" w:rsidP="00592F5A">
      <w:pPr>
        <w:ind w:left="709"/>
        <w:rPr>
          <w:lang w:val="en-US"/>
        </w:rPr>
      </w:pPr>
      <w:r>
        <w:rPr>
          <w:lang w:val="en-US"/>
        </w:rPr>
        <w:t>- Handles all the connection, and redundancy mechanisms</w:t>
      </w:r>
    </w:p>
    <w:p w14:paraId="47678293" w14:textId="77777777" w:rsidR="00592F5A" w:rsidRDefault="00592F5A" w:rsidP="00592F5A">
      <w:pPr>
        <w:ind w:left="709"/>
        <w:rPr>
          <w:lang w:val="en-US"/>
        </w:rPr>
      </w:pPr>
      <w:r>
        <w:rPr>
          <w:lang w:val="en-US"/>
        </w:rPr>
        <w:t>- Support for SQL requests: SELECT, INSERT, UPDATE</w:t>
      </w:r>
    </w:p>
    <w:p w14:paraId="69090FA0" w14:textId="77777777" w:rsidR="00592F5A" w:rsidRDefault="00592F5A" w:rsidP="00592F5A">
      <w:pPr>
        <w:ind w:left="709"/>
        <w:rPr>
          <w:lang w:val="en-US"/>
        </w:rPr>
      </w:pPr>
      <w:r>
        <w:rPr>
          <w:lang w:val="en-US"/>
        </w:rPr>
        <w:t>- The result of the SQL request shall be map to a variable as for any other driver</w:t>
      </w:r>
    </w:p>
    <w:p w14:paraId="1BA95F3E" w14:textId="77777777" w:rsidR="00592F5A" w:rsidRDefault="00592F5A" w:rsidP="00592F5A">
      <w:pPr>
        <w:ind w:left="709"/>
        <w:rPr>
          <w:lang w:val="en-US"/>
        </w:rPr>
      </w:pPr>
      <w:r>
        <w:rPr>
          <w:lang w:val="en-US"/>
        </w:rPr>
        <w:t xml:space="preserve">- SQL request can be executed on event or cyclically </w:t>
      </w:r>
    </w:p>
    <w:p w14:paraId="4BB79980" w14:textId="77777777" w:rsidR="00592F5A" w:rsidRDefault="00592F5A" w:rsidP="00592F5A">
      <w:pPr>
        <w:ind w:left="709"/>
        <w:rPr>
          <w:lang w:val="en-US"/>
        </w:rPr>
      </w:pPr>
      <w:r>
        <w:rPr>
          <w:lang w:val="en-US"/>
        </w:rPr>
        <w:t xml:space="preserve">- Supported in web and mobile client </w:t>
      </w:r>
    </w:p>
    <w:p w14:paraId="5D88A461" w14:textId="77777777" w:rsidR="00592F5A" w:rsidRDefault="00592F5A" w:rsidP="00592F5A">
      <w:pPr>
        <w:ind w:left="709"/>
        <w:rPr>
          <w:lang w:val="en-US"/>
        </w:rPr>
      </w:pPr>
      <w:r>
        <w:rPr>
          <w:lang w:val="en-US"/>
        </w:rPr>
        <w:t>- Support for SCADA BASIC script and SV manager toolkit</w:t>
      </w:r>
    </w:p>
    <w:p w14:paraId="5E17181F" w14:textId="77777777" w:rsidR="00592F5A" w:rsidRDefault="00592F5A" w:rsidP="00592F5A">
      <w:pPr>
        <w:ind w:left="709"/>
        <w:rPr>
          <w:lang w:val="en-US"/>
        </w:rPr>
      </w:pPr>
      <w:r>
        <w:rPr>
          <w:lang w:val="en-US"/>
        </w:rPr>
        <w:lastRenderedPageBreak/>
        <w:t>- Support for displaying data with a grid</w:t>
      </w:r>
    </w:p>
    <w:p w14:paraId="370532E8" w14:textId="77777777" w:rsidR="00592F5A" w:rsidRPr="006E5D7A" w:rsidRDefault="00592F5A" w:rsidP="00592F5A">
      <w:pPr>
        <w:rPr>
          <w:lang w:val="en-US"/>
        </w:rPr>
      </w:pPr>
    </w:p>
    <w:p w14:paraId="5D7EB95C" w14:textId="77777777" w:rsidR="00592F5A" w:rsidRPr="006E5D7A" w:rsidRDefault="00592F5A" w:rsidP="00592F5A">
      <w:pPr>
        <w:pStyle w:val="Titre2"/>
        <w:jc w:val="both"/>
        <w:rPr>
          <w:lang w:val="en-US"/>
        </w:rPr>
      </w:pPr>
      <w:bookmarkStart w:id="212" w:name="_Toc140052166"/>
      <w:bookmarkStart w:id="213" w:name="_Toc228968266"/>
      <w:r w:rsidRPr="006E5D7A">
        <w:rPr>
          <w:lang w:val="en-US"/>
        </w:rPr>
        <w:t>Software Development Kits</w:t>
      </w:r>
      <w:bookmarkEnd w:id="211"/>
      <w:bookmarkEnd w:id="212"/>
      <w:bookmarkEnd w:id="213"/>
    </w:p>
    <w:p w14:paraId="6199D869" w14:textId="77777777" w:rsidR="00592F5A" w:rsidRPr="006E5D7A" w:rsidRDefault="00592F5A" w:rsidP="00592F5A">
      <w:pPr>
        <w:rPr>
          <w:lang w:val="en-US"/>
        </w:rPr>
      </w:pPr>
    </w:p>
    <w:p w14:paraId="661013C0" w14:textId="77777777" w:rsidR="00592F5A" w:rsidRPr="006E5D7A" w:rsidRDefault="00592F5A" w:rsidP="00592F5A">
      <w:pPr>
        <w:rPr>
          <w:lang w:val="en-US"/>
        </w:rPr>
      </w:pPr>
      <w:r w:rsidRPr="006E5D7A">
        <w:rPr>
          <w:lang w:val="en-US"/>
        </w:rPr>
        <w:t xml:space="preserve">In addition to the built-in drivers PcVue, as an </w:t>
      </w:r>
      <w:r w:rsidRPr="006E5D7A">
        <w:rPr>
          <w:bCs/>
          <w:lang w:val="en-US"/>
        </w:rPr>
        <w:t>open SCADA Solution,</w:t>
      </w:r>
      <w:r w:rsidRPr="006E5D7A">
        <w:rPr>
          <w:lang w:val="en-US"/>
        </w:rPr>
        <w:t xml:space="preserve"> offers a range of </w:t>
      </w:r>
      <w:r w:rsidRPr="006E5D7A">
        <w:rPr>
          <w:bCs/>
          <w:lang w:val="en-US"/>
        </w:rPr>
        <w:t>SDK’s</w:t>
      </w:r>
      <w:r w:rsidRPr="006E5D7A">
        <w:rPr>
          <w:lang w:val="en-US"/>
        </w:rPr>
        <w:t xml:space="preserve"> that can help to </w:t>
      </w:r>
      <w:r w:rsidRPr="006E5D7A">
        <w:rPr>
          <w:bCs/>
          <w:lang w:val="en-US"/>
        </w:rPr>
        <w:t>develop an application</w:t>
      </w:r>
      <w:r w:rsidRPr="006E5D7A">
        <w:rPr>
          <w:lang w:val="en-US"/>
        </w:rPr>
        <w:t xml:space="preserve"> and answer specific customer requirements.</w:t>
      </w:r>
    </w:p>
    <w:p w14:paraId="11D2A444" w14:textId="77777777" w:rsidR="00592F5A" w:rsidRPr="006E5D7A" w:rsidRDefault="00592F5A" w:rsidP="00592F5A">
      <w:pPr>
        <w:rPr>
          <w:lang w:val="en-US"/>
        </w:rPr>
      </w:pPr>
      <w:r w:rsidRPr="006E5D7A">
        <w:rPr>
          <w:lang w:val="en-US"/>
        </w:rPr>
        <w:t>It’s important to note that these SDKs all come with PcVue with no extra charge.</w:t>
      </w:r>
    </w:p>
    <w:p w14:paraId="58F46D50" w14:textId="77777777" w:rsidR="00592F5A" w:rsidRPr="006E5D7A" w:rsidRDefault="00592F5A" w:rsidP="00592F5A">
      <w:pPr>
        <w:pStyle w:val="Titre3"/>
        <w:jc w:val="both"/>
        <w:rPr>
          <w:lang w:val="en-US"/>
        </w:rPr>
      </w:pPr>
      <w:bookmarkStart w:id="214" w:name="_Toc5094441"/>
      <w:bookmarkStart w:id="215" w:name="_Toc140052167"/>
      <w:bookmarkStart w:id="216" w:name="_Toc228968267"/>
      <w:r w:rsidRPr="006E5D7A">
        <w:rPr>
          <w:lang w:val="en-US"/>
        </w:rPr>
        <w:t>Generic Import Toolkit</w:t>
      </w:r>
      <w:bookmarkEnd w:id="214"/>
      <w:bookmarkEnd w:id="215"/>
      <w:bookmarkEnd w:id="216"/>
    </w:p>
    <w:p w14:paraId="34128123" w14:textId="77777777" w:rsidR="00592F5A" w:rsidRPr="006E5D7A" w:rsidRDefault="00592F5A" w:rsidP="00592F5A">
      <w:pPr>
        <w:rPr>
          <w:lang w:val="en-US"/>
        </w:rPr>
      </w:pPr>
    </w:p>
    <w:p w14:paraId="44F0E4D8" w14:textId="77777777" w:rsidR="00592F5A" w:rsidRPr="006E5D7A" w:rsidRDefault="00592F5A" w:rsidP="00592F5A">
      <w:pPr>
        <w:rPr>
          <w:lang w:val="en-US"/>
        </w:rPr>
      </w:pPr>
      <w:r w:rsidRPr="006E5D7A">
        <w:rPr>
          <w:lang w:val="en-US"/>
        </w:rPr>
        <w:t>Using the PcVue Smart Generator import tool (see Advanced Configuration Environment chapter) a well-constructed XML file can be analyzed to automatically generate a ready-to-use configuration database. This ability may well be of interest to persons wishing to use a descriptive format that is not specific to the PcVue software and which can therefore be read by other, mostly web-oriented, applications.</w:t>
      </w:r>
    </w:p>
    <w:p w14:paraId="68881718" w14:textId="77777777" w:rsidR="00592F5A" w:rsidRPr="006E5D7A" w:rsidRDefault="00592F5A" w:rsidP="00592F5A">
      <w:pPr>
        <w:rPr>
          <w:lang w:val="en-US" w:eastAsia="fr-FR"/>
        </w:rPr>
      </w:pPr>
      <w:r w:rsidRPr="006E5D7A">
        <w:rPr>
          <w:lang w:val="en-US" w:eastAsia="fr-FR"/>
        </w:rPr>
        <w:t>Why using Import Toolkit ?</w:t>
      </w:r>
    </w:p>
    <w:p w14:paraId="47EAF1BF" w14:textId="77777777" w:rsidR="00592F5A" w:rsidRPr="006E5D7A" w:rsidRDefault="00592F5A" w:rsidP="00592F5A">
      <w:pPr>
        <w:pStyle w:val="Paragraphedeliste"/>
        <w:numPr>
          <w:ilvl w:val="0"/>
          <w:numId w:val="58"/>
        </w:numPr>
        <w:spacing w:line="240" w:lineRule="auto"/>
        <w:jc w:val="both"/>
        <w:rPr>
          <w:lang w:val="en-US"/>
        </w:rPr>
      </w:pPr>
      <w:r w:rsidRPr="006E5D7A">
        <w:rPr>
          <w:lang w:val="en-US"/>
        </w:rPr>
        <w:t>To externally develop PcVue configuration and automatically import it</w:t>
      </w:r>
    </w:p>
    <w:p w14:paraId="1B491A29" w14:textId="77777777" w:rsidR="00592F5A" w:rsidRPr="006E5D7A" w:rsidRDefault="00592F5A" w:rsidP="00592F5A">
      <w:pPr>
        <w:pStyle w:val="Paragraphedeliste"/>
        <w:numPr>
          <w:ilvl w:val="0"/>
          <w:numId w:val="58"/>
        </w:numPr>
        <w:spacing w:line="240" w:lineRule="auto"/>
        <w:jc w:val="both"/>
        <w:rPr>
          <w:lang w:val="en-US"/>
        </w:rPr>
      </w:pPr>
      <w:r w:rsidRPr="006E5D7A">
        <w:rPr>
          <w:lang w:val="en-US"/>
        </w:rPr>
        <w:t>For OEM partners who needs to define a bigger configuration database which includes configuration items in addition to the PcVue configuration</w:t>
      </w:r>
    </w:p>
    <w:p w14:paraId="5E7D4E57" w14:textId="77777777" w:rsidR="00592F5A" w:rsidRPr="006E5D7A" w:rsidRDefault="00592F5A" w:rsidP="00592F5A">
      <w:pPr>
        <w:pStyle w:val="Titre3"/>
        <w:jc w:val="both"/>
        <w:rPr>
          <w:lang w:val="en-US"/>
        </w:rPr>
      </w:pPr>
      <w:bookmarkStart w:id="217" w:name="_Toc5094442"/>
      <w:bookmarkStart w:id="218" w:name="_Toc140052168"/>
      <w:bookmarkStart w:id="219" w:name="_Toc228968268"/>
      <w:r w:rsidRPr="006E5D7A">
        <w:rPr>
          <w:lang w:val="en-US"/>
        </w:rPr>
        <w:t>Manager Toolkit</w:t>
      </w:r>
      <w:bookmarkEnd w:id="217"/>
      <w:bookmarkEnd w:id="218"/>
      <w:bookmarkEnd w:id="219"/>
    </w:p>
    <w:p w14:paraId="08334955" w14:textId="77777777" w:rsidR="00592F5A" w:rsidRPr="006E5D7A" w:rsidRDefault="00592F5A" w:rsidP="00592F5A">
      <w:pPr>
        <w:rPr>
          <w:lang w:val="en-US"/>
        </w:rPr>
      </w:pPr>
    </w:p>
    <w:p w14:paraId="329100AC" w14:textId="77777777" w:rsidR="00592F5A" w:rsidRPr="006E5D7A" w:rsidRDefault="00592F5A" w:rsidP="00592F5A">
      <w:pPr>
        <w:rPr>
          <w:lang w:val="en-US" w:eastAsia="fr-FR"/>
        </w:rPr>
      </w:pPr>
      <w:r w:rsidRPr="006E5D7A">
        <w:rPr>
          <w:lang w:val="en-US" w:eastAsia="fr-FR"/>
        </w:rPr>
        <w:t xml:space="preserve">A manager is a part of PcVue. There are many managers like alarm manager, historical manager, real-time database manager. </w:t>
      </w:r>
      <w:r w:rsidRPr="006E5D7A">
        <w:rPr>
          <w:lang w:val="en-US" w:eastAsia="fr-FR"/>
        </w:rPr>
        <w:br/>
        <w:t xml:space="preserve">The Manager Toolkit enables a programmer to interface with PcVue. This method is very helpful to make links between PcVue and others applications, or to have specific treatments on variables that are not available in PcVue. </w:t>
      </w:r>
      <w:r w:rsidRPr="006E5D7A">
        <w:rPr>
          <w:lang w:val="en-US" w:eastAsia="fr-FR"/>
        </w:rPr>
        <w:br/>
        <w:t>The Manager Toolkit dynamically loads a user’s DLL to invoke specific functions.</w:t>
      </w:r>
    </w:p>
    <w:p w14:paraId="7FD38233" w14:textId="77777777" w:rsidR="00592F5A" w:rsidRPr="006E5D7A" w:rsidRDefault="00592F5A" w:rsidP="00592F5A">
      <w:pPr>
        <w:rPr>
          <w:lang w:val="en-US" w:eastAsia="fr-FR"/>
        </w:rPr>
      </w:pPr>
      <w:r w:rsidRPr="006E5D7A">
        <w:rPr>
          <w:lang w:val="en-US" w:eastAsia="fr-FR"/>
        </w:rPr>
        <w:t>Why using the Manager Toolkit?</w:t>
      </w:r>
    </w:p>
    <w:p w14:paraId="7036D5D0" w14:textId="77777777" w:rsidR="00592F5A" w:rsidRPr="006E5D7A" w:rsidRDefault="00592F5A" w:rsidP="00592F5A">
      <w:pPr>
        <w:pStyle w:val="Paragraphedeliste"/>
        <w:numPr>
          <w:ilvl w:val="0"/>
          <w:numId w:val="59"/>
        </w:numPr>
        <w:spacing w:line="240" w:lineRule="auto"/>
        <w:jc w:val="both"/>
        <w:rPr>
          <w:lang w:val="en-US" w:eastAsia="fr-FR"/>
        </w:rPr>
      </w:pPr>
      <w:r w:rsidRPr="006E5D7A">
        <w:rPr>
          <w:lang w:val="en-US" w:eastAsia="fr-FR"/>
        </w:rPr>
        <w:t>To reuse application-components: there are some features that may need to be done outside of PcVue (very specific calculation with advanced algorithm). The treatment can be done in  a third part application by reading data in PcVue using the Manager Toolkit &amp; the result can be calculated &amp; written back to PcVue.</w:t>
      </w:r>
    </w:p>
    <w:p w14:paraId="02B56D00" w14:textId="77777777" w:rsidR="00592F5A" w:rsidRDefault="00592F5A" w:rsidP="00592F5A">
      <w:pPr>
        <w:pStyle w:val="Paragraphedeliste"/>
        <w:numPr>
          <w:ilvl w:val="0"/>
          <w:numId w:val="59"/>
        </w:numPr>
        <w:spacing w:line="240" w:lineRule="auto"/>
        <w:jc w:val="both"/>
        <w:rPr>
          <w:lang w:val="en-US" w:eastAsia="fr-FR"/>
        </w:rPr>
      </w:pPr>
      <w:r w:rsidRPr="006E5D7A">
        <w:rPr>
          <w:lang w:val="en-US" w:eastAsia="fr-FR"/>
        </w:rPr>
        <w:t>To connect existing software: the manager toolkit can help to solve interoperability problems by allowing other applications to link their data.</w:t>
      </w:r>
    </w:p>
    <w:p w14:paraId="052343CA" w14:textId="77777777" w:rsidR="00592F5A" w:rsidRDefault="00592F5A" w:rsidP="00592F5A">
      <w:pPr>
        <w:spacing w:after="200" w:line="276" w:lineRule="auto"/>
        <w:rPr>
          <w:lang w:val="en-US" w:eastAsia="fr-FR"/>
        </w:rPr>
      </w:pPr>
      <w:r>
        <w:rPr>
          <w:lang w:val="en-US" w:eastAsia="fr-FR"/>
        </w:rPr>
        <w:br w:type="page"/>
      </w:r>
    </w:p>
    <w:p w14:paraId="34EC44FF" w14:textId="77777777" w:rsidR="00592F5A" w:rsidRPr="006E5D7A" w:rsidRDefault="00592F5A" w:rsidP="00592F5A">
      <w:pPr>
        <w:pStyle w:val="Titre3"/>
        <w:jc w:val="both"/>
        <w:rPr>
          <w:lang w:val="en-US"/>
        </w:rPr>
      </w:pPr>
      <w:bookmarkStart w:id="220" w:name="_Toc5094443"/>
      <w:bookmarkStart w:id="221" w:name="_Toc140052169"/>
      <w:bookmarkStart w:id="222" w:name="_Toc228968269"/>
      <w:r w:rsidRPr="006E5D7A">
        <w:rPr>
          <w:lang w:val="en-US"/>
        </w:rPr>
        <w:lastRenderedPageBreak/>
        <w:t>Protocol Toolkit</w:t>
      </w:r>
      <w:bookmarkEnd w:id="220"/>
      <w:bookmarkEnd w:id="221"/>
      <w:bookmarkEnd w:id="222"/>
    </w:p>
    <w:p w14:paraId="671FC656" w14:textId="77777777" w:rsidR="00592F5A" w:rsidRPr="006E5D7A" w:rsidRDefault="00592F5A" w:rsidP="00592F5A">
      <w:pPr>
        <w:rPr>
          <w:lang w:val="en-US"/>
        </w:rPr>
      </w:pPr>
    </w:p>
    <w:p w14:paraId="4908CEC9" w14:textId="77777777" w:rsidR="00592F5A" w:rsidRPr="006E5D7A" w:rsidRDefault="00592F5A" w:rsidP="00592F5A">
      <w:pPr>
        <w:rPr>
          <w:lang w:val="en-US" w:eastAsia="fr-FR"/>
        </w:rPr>
      </w:pPr>
      <w:r w:rsidRPr="006E5D7A">
        <w:rPr>
          <w:lang w:val="en-US" w:eastAsia="fr-FR"/>
        </w:rPr>
        <w:t>The protocol toolkit is useful to develop master/slave protocols which are not implemented in PcVue. Using standard development tools, the protocol compiled as a DLL is easily integrated in PcVue.</w:t>
      </w:r>
      <w:r w:rsidRPr="006E5D7A">
        <w:rPr>
          <w:lang w:val="en-US" w:eastAsia="fr-FR"/>
        </w:rPr>
        <w:br/>
        <w:t>CIMWAY, the PcVue communication kernel, provides a development environment in order to develop proprietary protocol. CIMWAY includes a generic interface to get or send data as required by the protocol.  The code of the protocol is written in C++ and linked as a DLL file (Dynamic Link Library) which CIMWAY loads. In CIMWAY, protocols are modules totally independent from each other. If a protocol is added or modified only the protocol's DLL must be rebuilt.</w:t>
      </w:r>
      <w:r w:rsidRPr="006E5D7A">
        <w:rPr>
          <w:lang w:val="en-US" w:eastAsia="fr-FR"/>
        </w:rPr>
        <w:br/>
        <w:t>This makes protocol evolution much easier to maintain.</w:t>
      </w:r>
    </w:p>
    <w:p w14:paraId="71F1C8A3" w14:textId="77777777" w:rsidR="00592F5A" w:rsidRPr="006E5D7A" w:rsidRDefault="00592F5A" w:rsidP="00592F5A">
      <w:pPr>
        <w:rPr>
          <w:lang w:val="en-US" w:eastAsia="fr-FR"/>
        </w:rPr>
      </w:pPr>
      <w:r w:rsidRPr="006E5D7A">
        <w:rPr>
          <w:lang w:val="en-US" w:eastAsia="fr-FR"/>
        </w:rPr>
        <w:t>Why using the Protocol Toolkit ?</w:t>
      </w:r>
    </w:p>
    <w:p w14:paraId="63AB0A53" w14:textId="77777777" w:rsidR="00592F5A" w:rsidRPr="006E5D7A" w:rsidRDefault="00592F5A" w:rsidP="00592F5A">
      <w:pPr>
        <w:pStyle w:val="Paragraphedeliste"/>
        <w:numPr>
          <w:ilvl w:val="0"/>
          <w:numId w:val="60"/>
        </w:numPr>
        <w:spacing w:line="240" w:lineRule="auto"/>
        <w:jc w:val="both"/>
        <w:rPr>
          <w:lang w:val="en-US" w:eastAsia="fr-FR"/>
        </w:rPr>
      </w:pPr>
      <w:r w:rsidRPr="006E5D7A">
        <w:rPr>
          <w:lang w:val="en-US" w:eastAsia="fr-FR"/>
        </w:rPr>
        <w:t>To develop a very specific driver integrated in PcVue</w:t>
      </w:r>
    </w:p>
    <w:p w14:paraId="33B80EC2" w14:textId="77777777" w:rsidR="00592F5A" w:rsidRPr="006E5D7A" w:rsidRDefault="00592F5A" w:rsidP="00592F5A">
      <w:pPr>
        <w:pStyle w:val="Paragraphedeliste"/>
        <w:numPr>
          <w:ilvl w:val="0"/>
          <w:numId w:val="60"/>
        </w:numPr>
        <w:spacing w:line="240" w:lineRule="auto"/>
        <w:jc w:val="both"/>
        <w:rPr>
          <w:lang w:val="en-US" w:eastAsia="fr-FR"/>
        </w:rPr>
      </w:pPr>
      <w:r w:rsidRPr="006E5D7A">
        <w:rPr>
          <w:lang w:val="en-US" w:eastAsia="fr-FR"/>
        </w:rPr>
        <w:t>To interface with other software or hardware</w:t>
      </w:r>
    </w:p>
    <w:p w14:paraId="371B04F0" w14:textId="77777777" w:rsidR="00592F5A" w:rsidRPr="006E5D7A" w:rsidRDefault="00592F5A" w:rsidP="00592F5A">
      <w:pPr>
        <w:pStyle w:val="Titre3"/>
        <w:jc w:val="both"/>
        <w:rPr>
          <w:lang w:val="en-US"/>
        </w:rPr>
      </w:pPr>
      <w:bookmarkStart w:id="223" w:name="_Toc5094444"/>
      <w:bookmarkStart w:id="224" w:name="_Toc140052170"/>
      <w:bookmarkStart w:id="225" w:name="_Toc228968270"/>
      <w:r w:rsidRPr="006E5D7A">
        <w:rPr>
          <w:lang w:val="en-US"/>
        </w:rPr>
        <w:t>Web Services Toolkit</w:t>
      </w:r>
      <w:bookmarkEnd w:id="223"/>
      <w:bookmarkEnd w:id="224"/>
      <w:bookmarkEnd w:id="225"/>
    </w:p>
    <w:p w14:paraId="22994A93" w14:textId="77777777" w:rsidR="00592F5A" w:rsidRPr="006E5D7A" w:rsidRDefault="00592F5A" w:rsidP="00592F5A">
      <w:pPr>
        <w:rPr>
          <w:lang w:val="en-US"/>
        </w:rPr>
      </w:pPr>
    </w:p>
    <w:p w14:paraId="6DCEA5A4" w14:textId="77777777" w:rsidR="00592F5A" w:rsidRPr="006E5D7A" w:rsidRDefault="00592F5A" w:rsidP="00592F5A">
      <w:pPr>
        <w:rPr>
          <w:lang w:val="en-US" w:eastAsia="fr-FR"/>
        </w:rPr>
      </w:pPr>
      <w:r w:rsidRPr="006E5D7A">
        <w:rPr>
          <w:lang w:val="en-US" w:eastAsia="fr-FR"/>
        </w:rPr>
        <w:t>Web Services allows applications to communicate with each other without consideration of their hardware systems, operating systems and programming languages.</w:t>
      </w:r>
    </w:p>
    <w:p w14:paraId="2BB58648" w14:textId="77777777" w:rsidR="00592F5A" w:rsidRPr="006E5D7A" w:rsidRDefault="00592F5A" w:rsidP="00592F5A">
      <w:pPr>
        <w:rPr>
          <w:lang w:val="en-US" w:eastAsia="fr-FR"/>
        </w:rPr>
      </w:pPr>
      <w:r w:rsidRPr="006E5D7A">
        <w:rPr>
          <w:lang w:val="en-US" w:eastAsia="fr-FR"/>
        </w:rPr>
        <w:t>The PcVue WebServices Tool kit is targeted at developers willing to implement a Web Services client taking advantage of the PcVue Web Services Toolkit public interfaces.</w:t>
      </w:r>
      <w:r w:rsidRPr="006E5D7A">
        <w:rPr>
          <w:lang w:val="en-US" w:eastAsia="fr-FR"/>
        </w:rPr>
        <w:br/>
        <w:t>The Web Services Toolkit is a set of XML SOAP and REST Web Services accessible over http.</w:t>
      </w:r>
    </w:p>
    <w:p w14:paraId="6DED3BD0" w14:textId="77777777" w:rsidR="00592F5A" w:rsidRPr="006E5D7A" w:rsidRDefault="00592F5A" w:rsidP="00592F5A">
      <w:pPr>
        <w:rPr>
          <w:lang w:val="en-US" w:eastAsia="fr-FR"/>
        </w:rPr>
      </w:pPr>
      <w:r w:rsidRPr="006E5D7A">
        <w:rPr>
          <w:lang w:val="en-US" w:eastAsia="fr-FR"/>
        </w:rPr>
        <w:t>PcVue is a web services server providing the following access:</w:t>
      </w:r>
    </w:p>
    <w:p w14:paraId="411C9B97" w14:textId="77777777" w:rsidR="00592F5A" w:rsidRPr="006E5D7A" w:rsidRDefault="00592F5A" w:rsidP="00592F5A">
      <w:pPr>
        <w:rPr>
          <w:lang w:val="en-US" w:eastAsia="fr-FR"/>
        </w:rPr>
      </w:pPr>
    </w:p>
    <w:p w14:paraId="0189C19B"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Session management</w:t>
      </w:r>
    </w:p>
    <w:p w14:paraId="1CD5114E"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Real time data access</w:t>
      </w:r>
    </w:p>
    <w:p w14:paraId="3505A771"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Real time alarm access</w:t>
      </w:r>
    </w:p>
    <w:p w14:paraId="34F571AE"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Historical data access: Logged events and trends</w:t>
      </w:r>
    </w:p>
    <w:p w14:paraId="4716F751" w14:textId="77777777" w:rsidR="00592F5A" w:rsidRPr="006E5D7A" w:rsidRDefault="00592F5A" w:rsidP="00592F5A">
      <w:pPr>
        <w:rPr>
          <w:lang w:val="en-US" w:eastAsia="fr-FR"/>
        </w:rPr>
      </w:pPr>
      <w:r w:rsidRPr="006E5D7A">
        <w:rPr>
          <w:lang w:val="en-US" w:eastAsia="fr-FR"/>
        </w:rPr>
        <w:t>Why using WebServices Toolkit ?</w:t>
      </w:r>
    </w:p>
    <w:p w14:paraId="571AAB1D"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To embed data from PcVue in an external Web portal</w:t>
      </w:r>
    </w:p>
    <w:p w14:paraId="35236109"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To reuse application-components: There are some features that need to be done outside from PcVue (very specific calculation with advanced algorithm). The treatment can be done in a third part application by reading data in PcVue using the WebServices toolkit &amp; the result calculated &amp; written back to PcVue.</w:t>
      </w:r>
    </w:p>
    <w:p w14:paraId="294E6685"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To connect existing software: Web services can help to solve the interoperability problem by allowing different application to share their data. With Web services you can exchange data between different applications and different platforms.</w:t>
      </w:r>
      <w:r w:rsidRPr="006E5D7A">
        <w:rPr>
          <w:lang w:val="en-US" w:eastAsia="fr-FR"/>
        </w:rPr>
        <w:br w:type="page"/>
      </w:r>
    </w:p>
    <w:p w14:paraId="3FBFC466" w14:textId="77777777" w:rsidR="00592F5A" w:rsidRPr="006E5D7A" w:rsidRDefault="00592F5A" w:rsidP="00592F5A">
      <w:pPr>
        <w:pStyle w:val="Titre1"/>
        <w:jc w:val="both"/>
        <w:rPr>
          <w:lang w:val="en-US"/>
        </w:rPr>
      </w:pPr>
      <w:bookmarkStart w:id="226" w:name="_Toc5094445"/>
      <w:bookmarkStart w:id="227" w:name="_Toc140052171"/>
      <w:bookmarkStart w:id="228" w:name="_Toc228968271"/>
      <w:bookmarkStart w:id="229" w:name="_Toc403731430"/>
      <w:r w:rsidRPr="006E5D7A">
        <w:rPr>
          <w:lang w:val="en-US"/>
        </w:rPr>
        <w:lastRenderedPageBreak/>
        <w:t>Graphical Interface – HMI</w:t>
      </w:r>
      <w:bookmarkEnd w:id="226"/>
      <w:bookmarkEnd w:id="227"/>
      <w:bookmarkEnd w:id="228"/>
      <w:r w:rsidRPr="006E5D7A">
        <w:rPr>
          <w:lang w:val="en-US"/>
        </w:rPr>
        <w:t xml:space="preserve"> </w:t>
      </w:r>
    </w:p>
    <w:p w14:paraId="3ADE4CDB" w14:textId="77777777" w:rsidR="00592F5A" w:rsidRPr="006E5D7A" w:rsidRDefault="00592F5A" w:rsidP="00592F5A">
      <w:pPr>
        <w:rPr>
          <w:lang w:val="en-US"/>
        </w:rPr>
      </w:pPr>
    </w:p>
    <w:p w14:paraId="7D373231" w14:textId="77777777" w:rsidR="00592F5A" w:rsidRPr="006E5D7A" w:rsidRDefault="00592F5A" w:rsidP="00592F5A">
      <w:pPr>
        <w:rPr>
          <w:lang w:val="en-US" w:eastAsia="de-DE"/>
        </w:rPr>
      </w:pPr>
      <w:r w:rsidRPr="006E5D7A">
        <w:rPr>
          <w:lang w:val="en-US" w:eastAsia="de-DE"/>
        </w:rPr>
        <w:t>PcVue has a powerful Graphical User Interface which provides everything needed to design and display comprehensive animated graphics of your process. PcVue applications are developed as one or more interactive windows linked together to provide menus, process mimics, status pages etc. Each window can contain ActiveX® Controls, dot NET controls embedded within an ActiveX, images and built-in PcVue drawing elements.</w:t>
      </w:r>
    </w:p>
    <w:p w14:paraId="498D6A53" w14:textId="77777777" w:rsidR="00592F5A" w:rsidRPr="006E5D7A" w:rsidRDefault="00592F5A" w:rsidP="00592F5A">
      <w:pPr>
        <w:rPr>
          <w:lang w:val="en-US" w:eastAsia="de-DE"/>
        </w:rPr>
      </w:pPr>
      <w:r w:rsidRPr="006E5D7A">
        <w:rPr>
          <w:lang w:val="en-US" w:eastAsia="de-DE"/>
        </w:rPr>
        <w:t xml:space="preserve">The user-friendly interface as well as the powerful graphics tools makes the design of screens fast and easy. </w:t>
      </w:r>
    </w:p>
    <w:p w14:paraId="5134DAFA" w14:textId="77777777" w:rsidR="00592F5A" w:rsidRPr="006E5D7A" w:rsidRDefault="00592F5A" w:rsidP="00592F5A">
      <w:pPr>
        <w:rPr>
          <w:lang w:val="en-US" w:eastAsia="de-DE"/>
        </w:rPr>
      </w:pPr>
      <w:r w:rsidRPr="006E5D7A">
        <w:rPr>
          <w:lang w:val="en-US" w:eastAsia="de-DE"/>
        </w:rPr>
        <w:t>Integrated development and run-time environments allow changes to be made on-line without the need to compile or restart.</w:t>
      </w:r>
    </w:p>
    <w:p w14:paraId="73C18714" w14:textId="77777777" w:rsidR="00592F5A" w:rsidRPr="006E5D7A" w:rsidRDefault="00592F5A" w:rsidP="00592F5A">
      <w:pPr>
        <w:rPr>
          <w:lang w:val="en-US" w:eastAsia="de-DE"/>
        </w:rPr>
      </w:pPr>
      <w:r w:rsidRPr="006E5D7A">
        <w:rPr>
          <w:lang w:val="en-US" w:eastAsia="de-DE"/>
        </w:rPr>
        <w:t>The same mimic can even be opened in design mode and in run time mode at the same time allowing to the modification done in real-time.</w:t>
      </w:r>
    </w:p>
    <w:p w14:paraId="6267F76F" w14:textId="77777777" w:rsidR="00592F5A" w:rsidRPr="006E5D7A" w:rsidRDefault="00592F5A" w:rsidP="00592F5A">
      <w:pPr>
        <w:rPr>
          <w:lang w:val="en-US" w:eastAsia="de-DE"/>
        </w:rPr>
      </w:pPr>
    </w:p>
    <w:p w14:paraId="498C5030" w14:textId="77777777" w:rsidR="00592F5A" w:rsidRPr="006E5D7A" w:rsidRDefault="00592F5A" w:rsidP="00592F5A">
      <w:pPr>
        <w:rPr>
          <w:lang w:val="en-US"/>
        </w:rPr>
      </w:pPr>
      <w:r w:rsidRPr="006E5D7A">
        <w:rPr>
          <w:noProof/>
          <w:lang w:eastAsia="fr-FR" w:bidi="ar-SA"/>
        </w:rPr>
        <w:drawing>
          <wp:anchor distT="0" distB="0" distL="114300" distR="114300" simplePos="0" relativeHeight="251118080" behindDoc="0" locked="0" layoutInCell="1" allowOverlap="1" wp14:anchorId="1013A693" wp14:editId="605AEF53">
            <wp:simplePos x="0" y="0"/>
            <wp:positionH relativeFrom="column">
              <wp:posOffset>570865</wp:posOffset>
            </wp:positionH>
            <wp:positionV relativeFrom="paragraph">
              <wp:posOffset>47625</wp:posOffset>
            </wp:positionV>
            <wp:extent cx="4762500" cy="2811780"/>
            <wp:effectExtent l="0" t="0" r="0" b="7620"/>
            <wp:wrapSquare wrapText="bothSides"/>
            <wp:docPr id="78" name="Image 78" descr="graphical interfac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phical interface 1">
                      <a:hlinkClick r:id="rId81" tgtFrame="&quot;_blank&quot;" tooltip="&quot;zoom on click&quo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762500" cy="2811780"/>
                    </a:xfrm>
                    <a:prstGeom prst="rect">
                      <a:avLst/>
                    </a:prstGeom>
                    <a:noFill/>
                    <a:ln>
                      <a:noFill/>
                    </a:ln>
                  </pic:spPr>
                </pic:pic>
              </a:graphicData>
            </a:graphic>
          </wp:anchor>
        </w:drawing>
      </w:r>
    </w:p>
    <w:p w14:paraId="26ED2CBD" w14:textId="77777777" w:rsidR="00592F5A" w:rsidRPr="006E5D7A" w:rsidRDefault="00592F5A" w:rsidP="00592F5A">
      <w:pPr>
        <w:rPr>
          <w:lang w:val="en-US"/>
        </w:rPr>
      </w:pPr>
      <w:r w:rsidRPr="006E5D7A">
        <w:rPr>
          <w:lang w:val="en-US"/>
        </w:rPr>
        <w:t> </w:t>
      </w:r>
    </w:p>
    <w:p w14:paraId="73DA0654" w14:textId="77777777" w:rsidR="00592F5A" w:rsidRPr="006E5D7A" w:rsidRDefault="00592F5A" w:rsidP="00592F5A">
      <w:pPr>
        <w:rPr>
          <w:lang w:val="en-US"/>
        </w:rPr>
      </w:pPr>
    </w:p>
    <w:p w14:paraId="0E31C326" w14:textId="77777777" w:rsidR="00592F5A" w:rsidRPr="006E5D7A" w:rsidRDefault="00592F5A" w:rsidP="00592F5A">
      <w:pPr>
        <w:pStyle w:val="Lgende"/>
        <w:rPr>
          <w:lang w:val="en-US"/>
        </w:rPr>
      </w:pPr>
      <w:bookmarkStart w:id="230" w:name="_Toc411334880"/>
    </w:p>
    <w:p w14:paraId="26183B62" w14:textId="77777777" w:rsidR="00592F5A" w:rsidRPr="006E5D7A" w:rsidRDefault="00592F5A" w:rsidP="00592F5A">
      <w:pPr>
        <w:pStyle w:val="Lgende"/>
        <w:rPr>
          <w:lang w:val="en-US"/>
        </w:rPr>
      </w:pPr>
    </w:p>
    <w:p w14:paraId="0AAAE962" w14:textId="77777777" w:rsidR="00592F5A" w:rsidRPr="006E5D7A" w:rsidRDefault="00592F5A" w:rsidP="00592F5A">
      <w:pPr>
        <w:pStyle w:val="Lgende"/>
        <w:rPr>
          <w:lang w:val="en-US"/>
        </w:rPr>
      </w:pPr>
    </w:p>
    <w:p w14:paraId="59C812B7" w14:textId="77777777" w:rsidR="00592F5A" w:rsidRPr="006E5D7A" w:rsidRDefault="00592F5A" w:rsidP="00592F5A">
      <w:pPr>
        <w:pStyle w:val="Lgende"/>
        <w:rPr>
          <w:lang w:val="en-US"/>
        </w:rPr>
      </w:pPr>
    </w:p>
    <w:p w14:paraId="6B82E692" w14:textId="77777777" w:rsidR="00592F5A" w:rsidRPr="006E5D7A" w:rsidRDefault="00592F5A" w:rsidP="00592F5A">
      <w:pPr>
        <w:pStyle w:val="Lgende"/>
        <w:rPr>
          <w:lang w:val="en-US"/>
        </w:rPr>
      </w:pPr>
    </w:p>
    <w:p w14:paraId="17D4650E" w14:textId="77777777" w:rsidR="00592F5A" w:rsidRPr="006E5D7A" w:rsidRDefault="00592F5A" w:rsidP="00592F5A">
      <w:pPr>
        <w:pStyle w:val="Lgende"/>
        <w:rPr>
          <w:lang w:val="en-US"/>
        </w:rPr>
      </w:pPr>
    </w:p>
    <w:p w14:paraId="4A3580DC" w14:textId="77777777" w:rsidR="00592F5A" w:rsidRPr="006E5D7A" w:rsidRDefault="00592F5A" w:rsidP="00592F5A">
      <w:pPr>
        <w:pStyle w:val="Lgende"/>
        <w:rPr>
          <w:lang w:val="en-US"/>
        </w:rPr>
      </w:pPr>
    </w:p>
    <w:p w14:paraId="019D494C" w14:textId="77777777" w:rsidR="00592F5A" w:rsidRPr="006E5D7A" w:rsidRDefault="00592F5A" w:rsidP="00592F5A">
      <w:pPr>
        <w:pStyle w:val="Lgende"/>
        <w:rPr>
          <w:lang w:val="en-US"/>
        </w:rPr>
      </w:pPr>
    </w:p>
    <w:p w14:paraId="0A11A621" w14:textId="77777777" w:rsidR="00592F5A" w:rsidRPr="006E5D7A" w:rsidRDefault="00592F5A" w:rsidP="00592F5A">
      <w:pPr>
        <w:pStyle w:val="Lgende"/>
        <w:rPr>
          <w:lang w:val="en-US"/>
        </w:rPr>
      </w:pPr>
    </w:p>
    <w:p w14:paraId="621EF855" w14:textId="77777777" w:rsidR="00592F5A" w:rsidRPr="006E5D7A" w:rsidRDefault="00592F5A" w:rsidP="00592F5A">
      <w:pPr>
        <w:pStyle w:val="Lgende"/>
        <w:rPr>
          <w:lang w:val="en-US"/>
        </w:rPr>
      </w:pPr>
    </w:p>
    <w:p w14:paraId="5929D0FF" w14:textId="77777777" w:rsidR="00592F5A" w:rsidRPr="006E5D7A" w:rsidRDefault="00592F5A" w:rsidP="00592F5A">
      <w:pPr>
        <w:pStyle w:val="Lgende"/>
        <w:rPr>
          <w:lang w:val="en-US"/>
        </w:rPr>
      </w:pPr>
    </w:p>
    <w:p w14:paraId="3443AF63" w14:textId="77777777" w:rsidR="00592F5A" w:rsidRPr="006E5D7A" w:rsidRDefault="00592F5A" w:rsidP="00592F5A">
      <w:pPr>
        <w:pStyle w:val="Lgende"/>
        <w:rPr>
          <w:lang w:val="en-US"/>
        </w:rPr>
      </w:pPr>
    </w:p>
    <w:p w14:paraId="23AC4042" w14:textId="77777777" w:rsidR="00592F5A" w:rsidRPr="006E5D7A" w:rsidRDefault="00592F5A" w:rsidP="00592F5A">
      <w:pPr>
        <w:pStyle w:val="Lgende"/>
        <w:rPr>
          <w:lang w:val="en-US"/>
        </w:rPr>
      </w:pPr>
    </w:p>
    <w:p w14:paraId="2229EEE8" w14:textId="77777777" w:rsidR="00592F5A" w:rsidRPr="006E5D7A" w:rsidRDefault="00592F5A" w:rsidP="00592F5A">
      <w:pPr>
        <w:pStyle w:val="Lgende"/>
        <w:rPr>
          <w:lang w:val="en-US"/>
        </w:rPr>
      </w:pPr>
    </w:p>
    <w:p w14:paraId="3DBF0655" w14:textId="77777777" w:rsidR="00592F5A" w:rsidRPr="006E5D7A" w:rsidRDefault="00592F5A" w:rsidP="00592F5A">
      <w:pPr>
        <w:pStyle w:val="Lgende"/>
        <w:rPr>
          <w:lang w:val="en-US"/>
        </w:rPr>
      </w:pPr>
    </w:p>
    <w:p w14:paraId="6462D2BA" w14:textId="041EA486" w:rsidR="00592F5A" w:rsidRPr="006E5D7A" w:rsidRDefault="00592F5A" w:rsidP="00592F5A">
      <w:pPr>
        <w:pStyle w:val="Lgende"/>
        <w:rPr>
          <w:lang w:val="en-US"/>
        </w:rPr>
      </w:pPr>
      <w:r w:rsidRPr="006E5D7A">
        <w:rPr>
          <w:lang w:val="en-US"/>
        </w:rPr>
        <w:t xml:space="preserve">   </w:t>
      </w:r>
      <w:bookmarkStart w:id="231" w:name="_Toc5094610"/>
      <w:r>
        <w:rPr>
          <w:lang w:val="en-US"/>
        </w:rPr>
        <w:tab/>
        <w:t xml:space="preserve">      </w:t>
      </w:r>
      <w:bookmarkStart w:id="232" w:name="_Toc110409266"/>
      <w:bookmarkStart w:id="233" w:name="_Toc233882925"/>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25</w:t>
      </w:r>
      <w:r w:rsidRPr="006E5D7A">
        <w:rPr>
          <w:lang w:val="en-US"/>
        </w:rPr>
        <w:fldChar w:fldCharType="end"/>
      </w:r>
      <w:r w:rsidRPr="006E5D7A">
        <w:rPr>
          <w:lang w:val="en-US"/>
        </w:rPr>
        <w:t xml:space="preserve"> - Design and Run-time mode</w:t>
      </w:r>
      <w:bookmarkEnd w:id="231"/>
      <w:bookmarkEnd w:id="232"/>
      <w:bookmarkEnd w:id="233"/>
    </w:p>
    <w:p w14:paraId="3E3B2055" w14:textId="77777777" w:rsidR="00592F5A" w:rsidRPr="006E5D7A" w:rsidRDefault="00592F5A" w:rsidP="00592F5A">
      <w:pPr>
        <w:pStyle w:val="Titre2"/>
        <w:jc w:val="both"/>
        <w:rPr>
          <w:lang w:val="en-US"/>
        </w:rPr>
      </w:pPr>
      <w:bookmarkStart w:id="234" w:name="_Toc5094446"/>
      <w:bookmarkStart w:id="235" w:name="_Toc140052172"/>
      <w:bookmarkStart w:id="236" w:name="_Toc228968272"/>
      <w:r w:rsidRPr="006E5D7A">
        <w:rPr>
          <w:lang w:val="en-US"/>
        </w:rPr>
        <w:t>Design and animations</w:t>
      </w:r>
      <w:bookmarkEnd w:id="230"/>
      <w:bookmarkEnd w:id="234"/>
      <w:bookmarkEnd w:id="235"/>
      <w:bookmarkEnd w:id="236"/>
    </w:p>
    <w:p w14:paraId="7D5432E5" w14:textId="77777777" w:rsidR="00592F5A" w:rsidRPr="006E5D7A" w:rsidRDefault="00592F5A" w:rsidP="00592F5A">
      <w:pPr>
        <w:rPr>
          <w:lang w:val="en-US"/>
        </w:rPr>
      </w:pPr>
    </w:p>
    <w:p w14:paraId="2231691D" w14:textId="77777777" w:rsidR="00592F5A" w:rsidRPr="006E5D7A" w:rsidRDefault="00592F5A" w:rsidP="00592F5A">
      <w:pPr>
        <w:rPr>
          <w:lang w:val="en-US"/>
        </w:rPr>
      </w:pPr>
      <w:r w:rsidRPr="006E5D7A">
        <w:rPr>
          <w:lang w:val="en-US"/>
        </w:rPr>
        <w:t>PcVue has its own built-in window editor using the latest vector drawing technology for maximum productivity. The comprehensive animation range (more than 60) includes color change, variable filling, visibility, text display, exchange, movement, rotation and sizing. Some animations are not supported on web client or webapp.</w:t>
      </w:r>
    </w:p>
    <w:p w14:paraId="5C9A42FE" w14:textId="77777777" w:rsidR="00592F5A" w:rsidRPr="006E5D7A" w:rsidRDefault="00592F5A" w:rsidP="00592F5A">
      <w:pPr>
        <w:rPr>
          <w:lang w:val="en-US"/>
        </w:rPr>
      </w:pPr>
      <w:r w:rsidRPr="006E5D7A">
        <w:rPr>
          <w:lang w:val="en-US"/>
        </w:rPr>
        <w:t>Images including animated WMF, EMF, GIF (static, animated), BMP, JPEG, PNG files and AVIs may be imported and animated as well as 2D and 3D DirectX objects from CAD software.</w:t>
      </w:r>
    </w:p>
    <w:p w14:paraId="2508F2BA" w14:textId="77777777" w:rsidR="00592F5A" w:rsidRPr="006E5D7A" w:rsidRDefault="00592F5A" w:rsidP="00592F5A">
      <w:pPr>
        <w:rPr>
          <w:lang w:val="en-US"/>
        </w:rPr>
      </w:pPr>
      <w:r w:rsidRPr="006E5D7A">
        <w:rPr>
          <w:lang w:val="en-US"/>
        </w:rPr>
        <w:t>It’s important to note that 3D graphics :</w:t>
      </w:r>
    </w:p>
    <w:p w14:paraId="635484FD" w14:textId="77777777" w:rsidR="00592F5A" w:rsidRPr="006E5D7A" w:rsidRDefault="00592F5A" w:rsidP="00592F5A">
      <w:pPr>
        <w:rPr>
          <w:lang w:val="en-US"/>
        </w:rPr>
      </w:pPr>
      <w:r w:rsidRPr="006E5D7A">
        <w:rPr>
          <w:lang w:val="en-US"/>
        </w:rPr>
        <w:t xml:space="preserve">- can be animated in PcVue (they are not static 3D). </w:t>
      </w:r>
    </w:p>
    <w:p w14:paraId="3C7EB953" w14:textId="77777777" w:rsidR="00592F5A" w:rsidRPr="006E5D7A" w:rsidRDefault="00592F5A" w:rsidP="00592F5A">
      <w:pPr>
        <w:rPr>
          <w:lang w:val="en-US"/>
        </w:rPr>
      </w:pPr>
      <w:r w:rsidRPr="006E5D7A">
        <w:rPr>
          <w:lang w:val="en-US"/>
        </w:rPr>
        <w:t>- are not supported on webclient or webapp.</w:t>
      </w:r>
    </w:p>
    <w:p w14:paraId="64986FB4" w14:textId="77777777" w:rsidR="00592F5A" w:rsidRPr="006E5D7A" w:rsidRDefault="00592F5A" w:rsidP="00592F5A">
      <w:pPr>
        <w:rPr>
          <w:lang w:val="en-US"/>
        </w:rPr>
      </w:pPr>
    </w:p>
    <w:p w14:paraId="47024254" w14:textId="77777777" w:rsidR="00592F5A" w:rsidRPr="006E5D7A" w:rsidRDefault="00592F5A" w:rsidP="00592F5A">
      <w:pPr>
        <w:rPr>
          <w:lang w:val="en-US"/>
        </w:rPr>
      </w:pPr>
      <w:r w:rsidRPr="006E5D7A">
        <w:rPr>
          <w:noProof/>
          <w:lang w:eastAsia="fr-FR" w:bidi="ar-SA"/>
        </w:rPr>
        <w:drawing>
          <wp:inline distT="0" distB="0" distL="0" distR="0" wp14:anchorId="1874F326" wp14:editId="41C3A99A">
            <wp:extent cx="4523579" cy="2164080"/>
            <wp:effectExtent l="0" t="0" r="0" b="0"/>
            <wp:docPr id="63" name="Image 63" descr="graphical interfac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phical interface 3">
                      <a:hlinkClick r:id="rId83" tgtFrame="&quot;_blank&quot;" tooltip="&quot;zoom on click&quo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25300" cy="2164903"/>
                    </a:xfrm>
                    <a:prstGeom prst="rect">
                      <a:avLst/>
                    </a:prstGeom>
                    <a:noFill/>
                    <a:ln>
                      <a:noFill/>
                    </a:ln>
                  </pic:spPr>
                </pic:pic>
              </a:graphicData>
            </a:graphic>
          </wp:inline>
        </w:drawing>
      </w:r>
    </w:p>
    <w:p w14:paraId="3CB7669C" w14:textId="77777777" w:rsidR="00592F5A" w:rsidRPr="006E5D7A" w:rsidRDefault="00592F5A" w:rsidP="00592F5A">
      <w:pPr>
        <w:rPr>
          <w:lang w:val="en-US"/>
        </w:rPr>
      </w:pPr>
    </w:p>
    <w:p w14:paraId="62E83D32" w14:textId="2AF09A3F" w:rsidR="00592F5A" w:rsidRPr="006E5D7A" w:rsidRDefault="00592F5A" w:rsidP="00592F5A">
      <w:pPr>
        <w:pStyle w:val="Lgende"/>
        <w:rPr>
          <w:lang w:val="en-US"/>
        </w:rPr>
      </w:pPr>
      <w:bookmarkStart w:id="237" w:name="_Toc5094611"/>
      <w:bookmarkStart w:id="238" w:name="_Toc110409267"/>
      <w:bookmarkStart w:id="239" w:name="_Toc233882926"/>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26</w:t>
      </w:r>
      <w:r w:rsidRPr="006E5D7A">
        <w:rPr>
          <w:lang w:val="en-US"/>
        </w:rPr>
        <w:fldChar w:fldCharType="end"/>
      </w:r>
      <w:r w:rsidRPr="006E5D7A">
        <w:rPr>
          <w:lang w:val="en-US"/>
        </w:rPr>
        <w:t xml:space="preserve"> - Example of a 3D mimic</w:t>
      </w:r>
      <w:bookmarkEnd w:id="237"/>
      <w:bookmarkEnd w:id="238"/>
      <w:bookmarkEnd w:id="239"/>
    </w:p>
    <w:p w14:paraId="02808ECB" w14:textId="77777777" w:rsidR="00592F5A" w:rsidRPr="006E5D7A" w:rsidRDefault="00592F5A" w:rsidP="00592F5A">
      <w:pPr>
        <w:rPr>
          <w:lang w:val="en-US"/>
        </w:rPr>
      </w:pPr>
      <w:bookmarkStart w:id="240" w:name="_Toc411334881"/>
    </w:p>
    <w:p w14:paraId="18F2BD3E" w14:textId="77777777" w:rsidR="00592F5A" w:rsidRPr="006E5D7A" w:rsidRDefault="00592F5A" w:rsidP="00592F5A">
      <w:pPr>
        <w:rPr>
          <w:lang w:val="en-US"/>
        </w:rPr>
      </w:pPr>
      <w:r w:rsidRPr="006E5D7A">
        <w:rPr>
          <w:lang w:val="en-US"/>
        </w:rPr>
        <w:t>The drawing property manager enables you to define sets of properties that will be applied when creating or modifying objects and the graphic explorer shows any objects in a mimic at a glance allowing easy access and modifications of objects.</w:t>
      </w:r>
    </w:p>
    <w:p w14:paraId="3352AF8B" w14:textId="77777777" w:rsidR="00592F5A" w:rsidRPr="006E5D7A" w:rsidRDefault="00592F5A" w:rsidP="00592F5A">
      <w:pPr>
        <w:rPr>
          <w:lang w:val="en-US"/>
        </w:rPr>
      </w:pPr>
    </w:p>
    <w:p w14:paraId="062544EF" w14:textId="77777777" w:rsidR="00592F5A" w:rsidRPr="006E5D7A" w:rsidRDefault="00592F5A" w:rsidP="00592F5A">
      <w:pPr>
        <w:rPr>
          <w:lang w:val="en-US"/>
        </w:rPr>
      </w:pPr>
      <w:r w:rsidRPr="006E5D7A">
        <w:rPr>
          <w:noProof/>
          <w:lang w:eastAsia="fr-FR" w:bidi="ar-SA"/>
        </w:rPr>
        <w:lastRenderedPageBreak/>
        <w:drawing>
          <wp:inline distT="0" distB="0" distL="0" distR="0" wp14:anchorId="07D52B9A" wp14:editId="17F67004">
            <wp:extent cx="5204460" cy="2964460"/>
            <wp:effectExtent l="0" t="0" r="0" b="0"/>
            <wp:docPr id="47" name="Image 47" descr="graphical interfac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ical interface 2">
                      <a:hlinkClick r:id="rId85" tgtFrame="&quot;_blank&quot;" tooltip="&quot;zoom on click&quo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05893" cy="2965276"/>
                    </a:xfrm>
                    <a:prstGeom prst="rect">
                      <a:avLst/>
                    </a:prstGeom>
                    <a:noFill/>
                    <a:ln>
                      <a:noFill/>
                    </a:ln>
                  </pic:spPr>
                </pic:pic>
              </a:graphicData>
            </a:graphic>
          </wp:inline>
        </w:drawing>
      </w:r>
    </w:p>
    <w:p w14:paraId="5ED24BB4" w14:textId="77777777" w:rsidR="00592F5A" w:rsidRPr="006E5D7A" w:rsidRDefault="00592F5A" w:rsidP="00592F5A">
      <w:pPr>
        <w:rPr>
          <w:lang w:val="en-US"/>
        </w:rPr>
      </w:pPr>
    </w:p>
    <w:p w14:paraId="44AF3226" w14:textId="1A46C2CB" w:rsidR="00592F5A" w:rsidRPr="006E5D7A" w:rsidRDefault="00592F5A" w:rsidP="00592F5A">
      <w:pPr>
        <w:pStyle w:val="Lgende"/>
        <w:rPr>
          <w:lang w:val="en-US"/>
        </w:rPr>
      </w:pPr>
      <w:bookmarkStart w:id="241" w:name="_Toc5094612"/>
      <w:bookmarkStart w:id="242" w:name="_Toc110409268"/>
      <w:bookmarkStart w:id="243" w:name="_Toc233882927"/>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27</w:t>
      </w:r>
      <w:r w:rsidRPr="006E5D7A">
        <w:rPr>
          <w:lang w:val="en-US"/>
        </w:rPr>
        <w:fldChar w:fldCharType="end"/>
      </w:r>
      <w:r w:rsidRPr="006E5D7A">
        <w:rPr>
          <w:lang w:val="en-US"/>
        </w:rPr>
        <w:t xml:space="preserve"> - Graphical design tools</w:t>
      </w:r>
      <w:bookmarkEnd w:id="241"/>
      <w:bookmarkEnd w:id="242"/>
      <w:bookmarkEnd w:id="243"/>
    </w:p>
    <w:p w14:paraId="1023BC04" w14:textId="77777777" w:rsidR="00592F5A" w:rsidRPr="006E5D7A" w:rsidRDefault="00592F5A" w:rsidP="00592F5A">
      <w:pPr>
        <w:rPr>
          <w:lang w:val="en-US"/>
        </w:rPr>
      </w:pPr>
    </w:p>
    <w:p w14:paraId="45F0A19F" w14:textId="77777777" w:rsidR="00592F5A" w:rsidRPr="006E5D7A" w:rsidRDefault="00592F5A" w:rsidP="00592F5A">
      <w:pPr>
        <w:rPr>
          <w:rFonts w:eastAsiaTheme="majorEastAsia" w:cstheme="majorBidi"/>
          <w:color w:val="4F81BD" w:themeColor="accent1"/>
          <w:sz w:val="26"/>
          <w:szCs w:val="26"/>
          <w:lang w:val="en-US"/>
        </w:rPr>
      </w:pPr>
      <w:r w:rsidRPr="006E5D7A">
        <w:rPr>
          <w:lang w:val="en-US"/>
        </w:rPr>
        <w:t>Thanks to the Object Oriented technology re-usable graphic objects are easily created without the need for special tools. Modification of any object is propagated automatically wherever it is used. User configurable libraries allow you to organize and distribute objects specific to your industry sector.</w:t>
      </w:r>
      <w:bookmarkEnd w:id="240"/>
      <w:r w:rsidRPr="006E5D7A">
        <w:rPr>
          <w:lang w:val="en-US"/>
        </w:rPr>
        <w:br w:type="page"/>
      </w:r>
    </w:p>
    <w:p w14:paraId="3B752522" w14:textId="77777777" w:rsidR="00592F5A" w:rsidRPr="006E5D7A" w:rsidRDefault="00592F5A" w:rsidP="00592F5A">
      <w:pPr>
        <w:pStyle w:val="Titre2"/>
        <w:jc w:val="both"/>
        <w:rPr>
          <w:lang w:val="en-US"/>
        </w:rPr>
      </w:pPr>
      <w:bookmarkStart w:id="244" w:name="_Toc5094447"/>
      <w:bookmarkStart w:id="245" w:name="_Toc140052173"/>
      <w:bookmarkStart w:id="246" w:name="_Toc228968273"/>
      <w:r w:rsidRPr="006E5D7A">
        <w:rPr>
          <w:lang w:val="en-US"/>
        </w:rPr>
        <w:lastRenderedPageBreak/>
        <w:t>Libraries</w:t>
      </w:r>
      <w:bookmarkEnd w:id="244"/>
      <w:bookmarkEnd w:id="245"/>
      <w:bookmarkEnd w:id="246"/>
    </w:p>
    <w:p w14:paraId="181E5110" w14:textId="77777777" w:rsidR="00592F5A" w:rsidRPr="006E5D7A" w:rsidRDefault="00592F5A" w:rsidP="00592F5A">
      <w:pPr>
        <w:rPr>
          <w:lang w:val="en-US"/>
        </w:rPr>
      </w:pPr>
    </w:p>
    <w:p w14:paraId="5E187FC5" w14:textId="77777777" w:rsidR="00592F5A" w:rsidRPr="006E5D7A" w:rsidRDefault="00592F5A" w:rsidP="00592F5A">
      <w:pPr>
        <w:pStyle w:val="Paragraphedeliste"/>
        <w:rPr>
          <w:lang w:val="en-US"/>
        </w:rPr>
      </w:pPr>
      <w:r w:rsidRPr="006E5D7A">
        <w:rPr>
          <w:lang w:val="en-US"/>
        </w:rPr>
        <w:t xml:space="preserve">The PcVue libraries have been designed to facilitate the development of graphic projects using a modular approach. Basic objects are easy to combine and assemble infinitely according to customers’ needs like a puzzle. The delivered pre-defined objects cover the most common usage and are fully customizable. </w:t>
      </w:r>
    </w:p>
    <w:p w14:paraId="6CEA81CE" w14:textId="77777777" w:rsidR="00592F5A" w:rsidRPr="006E5D7A" w:rsidRDefault="00592F5A" w:rsidP="00592F5A">
      <w:pPr>
        <w:pStyle w:val="Paragraphedeliste"/>
        <w:rPr>
          <w:lang w:val="en-US"/>
        </w:rPr>
      </w:pPr>
    </w:p>
    <w:p w14:paraId="7B82A27C" w14:textId="77777777" w:rsidR="00592F5A" w:rsidRPr="006E5D7A" w:rsidRDefault="00592F5A" w:rsidP="00592F5A">
      <w:pPr>
        <w:rPr>
          <w:lang w:val="en-US"/>
        </w:rPr>
      </w:pPr>
      <w:r w:rsidRPr="006E5D7A">
        <w:rPr>
          <w:noProof/>
          <w:lang w:eastAsia="fr-FR" w:bidi="ar-SA"/>
        </w:rPr>
        <w:drawing>
          <wp:inline distT="0" distB="0" distL="0" distR="0" wp14:anchorId="6433FE5A" wp14:editId="39B1A5AD">
            <wp:extent cx="3588385" cy="2209800"/>
            <wp:effectExtent l="0" t="0" r="0" b="0"/>
            <wp:docPr id="169" name="Image 169" descr="librarie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braries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88385" cy="2209800"/>
                    </a:xfrm>
                    <a:prstGeom prst="rect">
                      <a:avLst/>
                    </a:prstGeom>
                    <a:noFill/>
                    <a:ln>
                      <a:noFill/>
                    </a:ln>
                  </pic:spPr>
                </pic:pic>
              </a:graphicData>
            </a:graphic>
          </wp:inline>
        </w:drawing>
      </w:r>
    </w:p>
    <w:p w14:paraId="5DA0698E" w14:textId="77777777" w:rsidR="00592F5A" w:rsidRPr="006E5D7A" w:rsidRDefault="00592F5A" w:rsidP="00592F5A">
      <w:pPr>
        <w:rPr>
          <w:lang w:val="en-US"/>
        </w:rPr>
      </w:pPr>
    </w:p>
    <w:p w14:paraId="6DFE45D3" w14:textId="77777777" w:rsidR="00592F5A" w:rsidRPr="006E5D7A" w:rsidRDefault="00592F5A" w:rsidP="00592F5A">
      <w:pPr>
        <w:rPr>
          <w:lang w:val="en-US"/>
        </w:rPr>
      </w:pPr>
    </w:p>
    <w:p w14:paraId="4EC9964E" w14:textId="77777777" w:rsidR="00592F5A" w:rsidRPr="006E5D7A" w:rsidRDefault="00592F5A" w:rsidP="00592F5A">
      <w:pPr>
        <w:rPr>
          <w:lang w:val="en-US"/>
        </w:rPr>
      </w:pPr>
      <w:r w:rsidRPr="006E5D7A">
        <w:rPr>
          <w:noProof/>
          <w:lang w:eastAsia="fr-FR" w:bidi="ar-SA"/>
        </w:rPr>
        <w:drawing>
          <wp:inline distT="0" distB="0" distL="0" distR="0" wp14:anchorId="6F2DB5A9" wp14:editId="479F101A">
            <wp:extent cx="3810000" cy="2860675"/>
            <wp:effectExtent l="0" t="0" r="0" b="0"/>
            <wp:docPr id="162" name="Image 162" descr="libr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brarie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10000" cy="2860675"/>
                    </a:xfrm>
                    <a:prstGeom prst="rect">
                      <a:avLst/>
                    </a:prstGeom>
                    <a:noFill/>
                    <a:ln>
                      <a:noFill/>
                    </a:ln>
                  </pic:spPr>
                </pic:pic>
              </a:graphicData>
            </a:graphic>
          </wp:inline>
        </w:drawing>
      </w:r>
    </w:p>
    <w:p w14:paraId="2698027B" w14:textId="4A3F838A" w:rsidR="00592F5A" w:rsidRPr="006E5D7A" w:rsidRDefault="00592F5A" w:rsidP="00592F5A">
      <w:pPr>
        <w:pStyle w:val="Lgende"/>
        <w:rPr>
          <w:lang w:val="en-US"/>
        </w:rPr>
      </w:pPr>
      <w:bookmarkStart w:id="247" w:name="_Toc5094613"/>
      <w:bookmarkStart w:id="248" w:name="_Toc110409269"/>
      <w:bookmarkStart w:id="249" w:name="_Toc23388292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28</w:t>
      </w:r>
      <w:r w:rsidRPr="006E5D7A">
        <w:rPr>
          <w:lang w:val="en-US"/>
        </w:rPr>
        <w:fldChar w:fldCharType="end"/>
      </w:r>
      <w:r w:rsidRPr="006E5D7A">
        <w:rPr>
          <w:lang w:val="en-US"/>
        </w:rPr>
        <w:t xml:space="preserve"> - Example of objects available in the libraries</w:t>
      </w:r>
      <w:bookmarkEnd w:id="247"/>
      <w:bookmarkEnd w:id="248"/>
      <w:bookmarkEnd w:id="249"/>
    </w:p>
    <w:p w14:paraId="30A401D9" w14:textId="77777777" w:rsidR="00592F5A" w:rsidRPr="006E5D7A" w:rsidRDefault="00592F5A" w:rsidP="00592F5A">
      <w:pPr>
        <w:pStyle w:val="Paragraphedeliste"/>
        <w:rPr>
          <w:lang w:val="en-US"/>
        </w:rPr>
      </w:pPr>
    </w:p>
    <w:p w14:paraId="1EE7C185" w14:textId="77777777" w:rsidR="00592F5A" w:rsidRPr="006E5D7A" w:rsidRDefault="00592F5A" w:rsidP="00592F5A">
      <w:pPr>
        <w:pStyle w:val="Paragraphedeliste"/>
        <w:rPr>
          <w:lang w:val="en-US"/>
        </w:rPr>
      </w:pPr>
      <w:r w:rsidRPr="006E5D7A">
        <w:rPr>
          <w:lang w:val="en-US"/>
        </w:rPr>
        <w:t>Images and pre-defined symbols were developed to be close to the needs encountered in the various fields thanks to a thorough study of the application of our partners (pumps, valves, controls, displays ...), specific libraries (Process, BAS / BMS, Electrical Management).</w:t>
      </w:r>
    </w:p>
    <w:p w14:paraId="3BF7BD12" w14:textId="77777777" w:rsidR="00592F5A" w:rsidRPr="006E5D7A" w:rsidRDefault="00592F5A" w:rsidP="00592F5A">
      <w:pPr>
        <w:pStyle w:val="Paragraphedeliste"/>
        <w:rPr>
          <w:lang w:val="en-US" w:eastAsia="de-DE"/>
        </w:rPr>
      </w:pPr>
    </w:p>
    <w:p w14:paraId="2A1D2665" w14:textId="77777777" w:rsidR="00592F5A" w:rsidRPr="006E5D7A" w:rsidRDefault="00592F5A" w:rsidP="00592F5A">
      <w:pPr>
        <w:rPr>
          <w:lang w:val="en-US"/>
        </w:rPr>
      </w:pPr>
      <w:r w:rsidRPr="006E5D7A">
        <w:rPr>
          <w:noProof/>
          <w:lang w:eastAsia="fr-FR" w:bidi="ar-SA"/>
        </w:rPr>
        <w:lastRenderedPageBreak/>
        <w:drawing>
          <wp:inline distT="0" distB="0" distL="0" distR="0" wp14:anchorId="3C398B17" wp14:editId="494A4847">
            <wp:extent cx="3810000" cy="2860675"/>
            <wp:effectExtent l="0" t="0" r="0" b="0"/>
            <wp:docPr id="79" name="Image 79" descr="librari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braries 2">
                      <a:hlinkClick r:id="rId89" tgtFrame="&quot;_blank&quot;" tooltip="&quot;zoom on click&quo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810000" cy="2860675"/>
                    </a:xfrm>
                    <a:prstGeom prst="rect">
                      <a:avLst/>
                    </a:prstGeom>
                    <a:noFill/>
                    <a:ln>
                      <a:noFill/>
                    </a:ln>
                  </pic:spPr>
                </pic:pic>
              </a:graphicData>
            </a:graphic>
          </wp:inline>
        </w:drawing>
      </w:r>
    </w:p>
    <w:p w14:paraId="3B56B5C7" w14:textId="77777777" w:rsidR="00592F5A" w:rsidRPr="006E5D7A" w:rsidRDefault="00592F5A" w:rsidP="00592F5A">
      <w:pPr>
        <w:rPr>
          <w:lang w:val="en-US"/>
        </w:rPr>
      </w:pPr>
    </w:p>
    <w:p w14:paraId="088858E8" w14:textId="300E8E72" w:rsidR="00592F5A" w:rsidRPr="006E5D7A" w:rsidRDefault="00592F5A" w:rsidP="00592F5A">
      <w:pPr>
        <w:pStyle w:val="Lgende"/>
        <w:rPr>
          <w:lang w:val="en-US"/>
        </w:rPr>
      </w:pPr>
      <w:bookmarkStart w:id="250" w:name="_Toc5094614"/>
      <w:bookmarkStart w:id="251" w:name="_Toc110409270"/>
      <w:bookmarkStart w:id="252" w:name="_Toc23388292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29</w:t>
      </w:r>
      <w:r w:rsidRPr="006E5D7A">
        <w:rPr>
          <w:lang w:val="en-US"/>
        </w:rPr>
        <w:fldChar w:fldCharType="end"/>
      </w:r>
      <w:r w:rsidRPr="006E5D7A">
        <w:rPr>
          <w:lang w:val="en-US"/>
        </w:rPr>
        <w:t xml:space="preserve"> - Example of an electrical diagram using the libraries</w:t>
      </w:r>
      <w:bookmarkEnd w:id="250"/>
      <w:bookmarkEnd w:id="251"/>
      <w:bookmarkEnd w:id="252"/>
    </w:p>
    <w:p w14:paraId="71C765F0" w14:textId="77777777" w:rsidR="00592F5A" w:rsidRPr="006E5D7A" w:rsidRDefault="00592F5A" w:rsidP="00592F5A">
      <w:pPr>
        <w:pStyle w:val="Paragraphedeliste"/>
        <w:rPr>
          <w:lang w:val="en-US"/>
        </w:rPr>
      </w:pPr>
    </w:p>
    <w:p w14:paraId="099EA818" w14:textId="77777777" w:rsidR="00592F5A" w:rsidRPr="006E5D7A" w:rsidRDefault="00592F5A" w:rsidP="00592F5A">
      <w:pPr>
        <w:pStyle w:val="Paragraphedeliste"/>
        <w:rPr>
          <w:lang w:val="en-US"/>
        </w:rPr>
      </w:pPr>
      <w:r w:rsidRPr="006E5D7A">
        <w:rPr>
          <w:lang w:val="en-US"/>
        </w:rPr>
        <w:t>All of these libraries are developed using modern graphic styles (shadows, 3D ...) without forgetting the functional aspect to ensure the best compromise of development time / graphic rendering.</w:t>
      </w:r>
    </w:p>
    <w:p w14:paraId="26A35698" w14:textId="77777777" w:rsidR="00592F5A" w:rsidRPr="006E5D7A" w:rsidRDefault="00592F5A" w:rsidP="00592F5A">
      <w:pPr>
        <w:pStyle w:val="Paragraphedeliste"/>
        <w:rPr>
          <w:lang w:val="en-US"/>
        </w:rPr>
      </w:pPr>
      <w:r w:rsidRPr="006E5D7A">
        <w:rPr>
          <w:lang w:val="en-US"/>
        </w:rPr>
        <w:t xml:space="preserve"> </w:t>
      </w:r>
    </w:p>
    <w:p w14:paraId="633DCFB2" w14:textId="77777777" w:rsidR="00592F5A" w:rsidRPr="006E5D7A" w:rsidRDefault="00592F5A" w:rsidP="00592F5A">
      <w:pPr>
        <w:rPr>
          <w:lang w:val="en-US"/>
        </w:rPr>
      </w:pPr>
      <w:r w:rsidRPr="006E5D7A">
        <w:rPr>
          <w:lang w:val="en-US"/>
        </w:rPr>
        <w:t>PcVue libraries include thousand pictures in PNG format, hundred animated objects and more than 100 predefined templates containing instantiated variables, alarms, symbols etc. to aid a quick start to your project.</w:t>
      </w:r>
    </w:p>
    <w:p w14:paraId="5555CEA2" w14:textId="77777777" w:rsidR="00592F5A" w:rsidRPr="006E5D7A" w:rsidRDefault="00592F5A" w:rsidP="00592F5A">
      <w:pPr>
        <w:rPr>
          <w:lang w:val="en-US" w:eastAsia="de-DE"/>
        </w:rPr>
      </w:pPr>
    </w:p>
    <w:p w14:paraId="57E4F710" w14:textId="77777777" w:rsidR="00592F5A" w:rsidRPr="006E5D7A" w:rsidRDefault="00592F5A" w:rsidP="00592F5A">
      <w:pPr>
        <w:rPr>
          <w:lang w:val="en-US"/>
        </w:rPr>
      </w:pPr>
      <w:r w:rsidRPr="006E5D7A">
        <w:rPr>
          <w:noProof/>
          <w:lang w:eastAsia="fr-FR" w:bidi="ar-SA"/>
        </w:rPr>
        <w:drawing>
          <wp:inline distT="0" distB="0" distL="0" distR="0" wp14:anchorId="52DEC850" wp14:editId="6A1BD86A">
            <wp:extent cx="3810000" cy="2701925"/>
            <wp:effectExtent l="0" t="0" r="0" b="3175"/>
            <wp:docPr id="81" name="Image 81" descr="librarie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ibraries 3">
                      <a:hlinkClick r:id="rId91" tgtFrame="&quot;_blank&quot;" tooltip="&quot;zoom on click&quo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810000" cy="2701925"/>
                    </a:xfrm>
                    <a:prstGeom prst="rect">
                      <a:avLst/>
                    </a:prstGeom>
                    <a:noFill/>
                    <a:ln>
                      <a:noFill/>
                    </a:ln>
                  </pic:spPr>
                </pic:pic>
              </a:graphicData>
            </a:graphic>
          </wp:inline>
        </w:drawing>
      </w:r>
    </w:p>
    <w:p w14:paraId="05E71554" w14:textId="049C3960" w:rsidR="00592F5A" w:rsidRPr="006E5D7A" w:rsidRDefault="00592F5A" w:rsidP="00592F5A">
      <w:pPr>
        <w:pStyle w:val="Lgende"/>
        <w:rPr>
          <w:lang w:val="en-US"/>
        </w:rPr>
      </w:pPr>
      <w:bookmarkStart w:id="253" w:name="_Toc5094615"/>
      <w:bookmarkStart w:id="254" w:name="_Toc110409271"/>
      <w:bookmarkStart w:id="255" w:name="_Toc23388293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30</w:t>
      </w:r>
      <w:r w:rsidRPr="006E5D7A">
        <w:rPr>
          <w:lang w:val="en-US"/>
        </w:rPr>
        <w:fldChar w:fldCharType="end"/>
      </w:r>
      <w:r w:rsidRPr="006E5D7A">
        <w:rPr>
          <w:lang w:val="en-US"/>
        </w:rPr>
        <w:t xml:space="preserve"> - Example of a mimic for BMS designed using the libraries</w:t>
      </w:r>
      <w:bookmarkEnd w:id="253"/>
      <w:bookmarkEnd w:id="254"/>
      <w:bookmarkEnd w:id="255"/>
    </w:p>
    <w:p w14:paraId="0D29FC4E" w14:textId="77777777" w:rsidR="00592F5A" w:rsidRPr="006E5D7A" w:rsidRDefault="00592F5A" w:rsidP="00592F5A">
      <w:pPr>
        <w:rPr>
          <w:color w:val="4F81BD" w:themeColor="accent1"/>
          <w:sz w:val="18"/>
          <w:szCs w:val="18"/>
          <w:lang w:val="en-US"/>
        </w:rPr>
      </w:pPr>
      <w:r w:rsidRPr="006E5D7A">
        <w:rPr>
          <w:lang w:val="en-US"/>
        </w:rPr>
        <w:br w:type="page"/>
      </w:r>
    </w:p>
    <w:p w14:paraId="1EC0E613" w14:textId="77777777" w:rsidR="00592F5A" w:rsidRPr="006E5D7A" w:rsidRDefault="00592F5A" w:rsidP="00592F5A">
      <w:pPr>
        <w:pStyle w:val="Lgende"/>
        <w:rPr>
          <w:lang w:val="en-US"/>
        </w:rPr>
      </w:pPr>
    </w:p>
    <w:p w14:paraId="6947210B" w14:textId="77777777" w:rsidR="00592F5A" w:rsidRPr="006E5D7A" w:rsidRDefault="00592F5A" w:rsidP="00592F5A">
      <w:pPr>
        <w:pStyle w:val="Titre2"/>
        <w:jc w:val="both"/>
        <w:rPr>
          <w:lang w:val="en-US" w:eastAsia="de-DE"/>
        </w:rPr>
      </w:pPr>
      <w:bookmarkStart w:id="256" w:name="_Toc5094448"/>
      <w:bookmarkStart w:id="257" w:name="_Toc140052174"/>
      <w:bookmarkStart w:id="258" w:name="_Toc228968274"/>
      <w:bookmarkStart w:id="259" w:name="_Toc411334883"/>
      <w:r w:rsidRPr="006E5D7A">
        <w:rPr>
          <w:lang w:val="en-US" w:eastAsia="de-DE"/>
        </w:rPr>
        <w:t>Multi-language HMI platform ready</w:t>
      </w:r>
      <w:bookmarkEnd w:id="256"/>
      <w:bookmarkEnd w:id="257"/>
      <w:bookmarkEnd w:id="258"/>
      <w:r w:rsidRPr="006E5D7A">
        <w:rPr>
          <w:lang w:val="en-US" w:eastAsia="de-DE"/>
        </w:rPr>
        <w:t xml:space="preserve"> </w:t>
      </w:r>
    </w:p>
    <w:p w14:paraId="68CBA166" w14:textId="77777777" w:rsidR="00592F5A" w:rsidRPr="006E5D7A" w:rsidRDefault="00592F5A" w:rsidP="00592F5A">
      <w:pPr>
        <w:rPr>
          <w:lang w:val="en-US" w:eastAsia="de-DE"/>
        </w:rPr>
      </w:pPr>
    </w:p>
    <w:p w14:paraId="66FBB04D" w14:textId="77777777" w:rsidR="00592F5A" w:rsidRPr="006E5D7A" w:rsidRDefault="00592F5A" w:rsidP="00592F5A">
      <w:pPr>
        <w:rPr>
          <w:lang w:val="en-US"/>
        </w:rPr>
      </w:pPr>
      <w:r w:rsidRPr="006E5D7A">
        <w:rPr>
          <w:lang w:val="en-US"/>
        </w:rPr>
        <w:t xml:space="preserve">PcVue is designed to handle multiple languages. Development menus and dialogs are bilingual. The two languages that are available are chosen, from a list of ten plus, as part of the project configuration . </w:t>
      </w:r>
    </w:p>
    <w:p w14:paraId="60A7698A" w14:textId="77777777" w:rsidR="00592F5A" w:rsidRPr="006E5D7A" w:rsidRDefault="00592F5A" w:rsidP="00592F5A">
      <w:pPr>
        <w:rPr>
          <w:lang w:val="en-US"/>
        </w:rPr>
      </w:pPr>
      <w:r w:rsidRPr="006E5D7A">
        <w:rPr>
          <w:lang w:val="en-US"/>
        </w:rPr>
        <w:t>Each text of any graphic objects (text strings used in mimics, mimic templates and symbols) can be entered in two languages.</w:t>
      </w:r>
    </w:p>
    <w:p w14:paraId="1188BEBC" w14:textId="77777777" w:rsidR="00592F5A" w:rsidRPr="006E5D7A" w:rsidRDefault="00592F5A" w:rsidP="00592F5A">
      <w:pPr>
        <w:rPr>
          <w:lang w:val="en-US"/>
        </w:rPr>
      </w:pPr>
      <w:r w:rsidRPr="006E5D7A">
        <w:rPr>
          <w:lang w:val="en-US"/>
        </w:rPr>
        <w:t>The translation is made easy using the Translation Import/Export tool!</w:t>
      </w:r>
    </w:p>
    <w:p w14:paraId="4609DF7B" w14:textId="77777777" w:rsidR="00592F5A" w:rsidRPr="006E5D7A" w:rsidRDefault="00592F5A" w:rsidP="00592F5A">
      <w:pPr>
        <w:rPr>
          <w:lang w:val="en-US"/>
        </w:rPr>
      </w:pPr>
      <w:r w:rsidRPr="006E5D7A">
        <w:rPr>
          <w:lang w:val="en-US"/>
        </w:rPr>
        <w:t xml:space="preserve">The translation Import/Export Tool allows you to easily export, modify (translate or check the spelling) and import back into the project each text of graphic objects. </w:t>
      </w:r>
    </w:p>
    <w:p w14:paraId="03CF3978" w14:textId="77777777" w:rsidR="00592F5A" w:rsidRPr="006E5D7A" w:rsidRDefault="00592F5A" w:rsidP="00592F5A">
      <w:pPr>
        <w:rPr>
          <w:lang w:val="en-US"/>
        </w:rPr>
      </w:pPr>
      <w:r w:rsidRPr="006E5D7A">
        <w:rPr>
          <w:lang w:val="en-US"/>
        </w:rPr>
        <w:t>In order to support the widest range of languages, the Import/Export tool supports both ANSI and Unicode encoding.</w:t>
      </w:r>
    </w:p>
    <w:p w14:paraId="3FDC6485" w14:textId="77777777" w:rsidR="00592F5A" w:rsidRPr="006E5D7A" w:rsidRDefault="00592F5A" w:rsidP="00592F5A">
      <w:pPr>
        <w:pStyle w:val="Titre2"/>
        <w:jc w:val="both"/>
        <w:rPr>
          <w:lang w:val="en-US" w:eastAsia="de-DE"/>
        </w:rPr>
      </w:pPr>
      <w:bookmarkStart w:id="260" w:name="_Toc5094449"/>
      <w:bookmarkStart w:id="261" w:name="_Toc140052175"/>
      <w:bookmarkStart w:id="262" w:name="_Toc228968275"/>
      <w:bookmarkStart w:id="263" w:name="_Toc411334884"/>
      <w:bookmarkEnd w:id="259"/>
      <w:r w:rsidRPr="006E5D7A">
        <w:rPr>
          <w:lang w:val="en-US" w:eastAsia="de-DE"/>
        </w:rPr>
        <w:t>Multi-screen</w:t>
      </w:r>
      <w:bookmarkEnd w:id="260"/>
      <w:bookmarkEnd w:id="261"/>
      <w:bookmarkEnd w:id="262"/>
    </w:p>
    <w:p w14:paraId="05091770" w14:textId="77777777" w:rsidR="00592F5A" w:rsidRPr="006E5D7A" w:rsidRDefault="00592F5A" w:rsidP="00592F5A">
      <w:pPr>
        <w:rPr>
          <w:lang w:val="en-US" w:eastAsia="de-DE"/>
        </w:rPr>
      </w:pPr>
    </w:p>
    <w:p w14:paraId="48D4E45A" w14:textId="77777777" w:rsidR="00592F5A" w:rsidRPr="006E5D7A" w:rsidRDefault="00592F5A" w:rsidP="00592F5A">
      <w:pPr>
        <w:rPr>
          <w:lang w:val="en-US"/>
        </w:rPr>
      </w:pPr>
      <w:r w:rsidRPr="006E5D7A">
        <w:rPr>
          <w:lang w:val="en-US"/>
        </w:rPr>
        <w:t xml:space="preserve">PcVue provides built-in management of multi-screen displays and video walls. By having multi-screen, an operator can have access to several aspects of the process simultaneously (mimics, alarms, ...). Sharing or comparing data between different parts of a process is much smoother. </w:t>
      </w:r>
    </w:p>
    <w:p w14:paraId="2A49212C" w14:textId="77777777" w:rsidR="00592F5A" w:rsidRPr="006E5D7A" w:rsidRDefault="00592F5A" w:rsidP="00592F5A">
      <w:pPr>
        <w:pStyle w:val="Titre2"/>
        <w:jc w:val="both"/>
        <w:rPr>
          <w:lang w:val="en-US" w:eastAsia="de-DE"/>
        </w:rPr>
      </w:pPr>
      <w:bookmarkStart w:id="264" w:name="_Toc5094450"/>
      <w:bookmarkStart w:id="265" w:name="_Toc140052176"/>
      <w:bookmarkStart w:id="266" w:name="_Toc228968276"/>
      <w:bookmarkEnd w:id="263"/>
      <w:r w:rsidRPr="006E5D7A">
        <w:rPr>
          <w:lang w:val="en-US" w:eastAsia="de-DE"/>
        </w:rPr>
        <w:t>Run-Time</w:t>
      </w:r>
      <w:bookmarkEnd w:id="264"/>
      <w:bookmarkEnd w:id="265"/>
      <w:bookmarkEnd w:id="266"/>
    </w:p>
    <w:p w14:paraId="528A4B9B" w14:textId="77777777" w:rsidR="00592F5A" w:rsidRPr="006E5D7A" w:rsidRDefault="00592F5A" w:rsidP="00592F5A">
      <w:pPr>
        <w:pStyle w:val="Paragraphedeliste"/>
        <w:rPr>
          <w:lang w:val="en-US" w:eastAsia="de-DE"/>
        </w:rPr>
      </w:pPr>
    </w:p>
    <w:p w14:paraId="1E83631C" w14:textId="77777777" w:rsidR="00592F5A" w:rsidRPr="006E5D7A" w:rsidRDefault="00592F5A" w:rsidP="00592F5A">
      <w:pPr>
        <w:pStyle w:val="Paragraphedeliste"/>
        <w:rPr>
          <w:lang w:val="en-US" w:eastAsia="de-DE"/>
        </w:rPr>
      </w:pPr>
      <w:r w:rsidRPr="006E5D7A">
        <w:rPr>
          <w:lang w:val="en-US" w:eastAsia="de-DE"/>
        </w:rPr>
        <w:t>The HMI of PcVue offers many runtime features that enhances the user experience for monitoring and controlling the process.</w:t>
      </w:r>
    </w:p>
    <w:p w14:paraId="317DEEEE" w14:textId="77777777" w:rsidR="00592F5A" w:rsidRPr="006E5D7A" w:rsidRDefault="00592F5A" w:rsidP="00592F5A">
      <w:pPr>
        <w:pStyle w:val="Paragraphedeliste"/>
        <w:rPr>
          <w:lang w:val="en-US" w:eastAsia="de-DE"/>
        </w:rPr>
      </w:pPr>
    </w:p>
    <w:p w14:paraId="4743FE6C" w14:textId="77777777" w:rsidR="00592F5A" w:rsidRPr="006E5D7A" w:rsidRDefault="00592F5A" w:rsidP="00592F5A">
      <w:pPr>
        <w:pStyle w:val="Titre3"/>
        <w:jc w:val="both"/>
        <w:rPr>
          <w:lang w:val="en-US" w:eastAsia="de-DE"/>
        </w:rPr>
      </w:pPr>
      <w:bookmarkStart w:id="267" w:name="_Toc5094451"/>
      <w:bookmarkStart w:id="268" w:name="_Toc140052177"/>
      <w:bookmarkStart w:id="269" w:name="_Toc228968277"/>
      <w:r w:rsidRPr="006E5D7A">
        <w:rPr>
          <w:lang w:val="en-US" w:eastAsia="de-DE"/>
        </w:rPr>
        <w:t>Layers system</w:t>
      </w:r>
      <w:bookmarkEnd w:id="267"/>
      <w:bookmarkEnd w:id="268"/>
      <w:bookmarkEnd w:id="269"/>
      <w:r w:rsidRPr="006E5D7A">
        <w:rPr>
          <w:lang w:val="en-US" w:eastAsia="de-DE"/>
        </w:rPr>
        <w:t xml:space="preserve"> </w:t>
      </w:r>
    </w:p>
    <w:p w14:paraId="16844689" w14:textId="77777777" w:rsidR="00592F5A" w:rsidRPr="006E5D7A" w:rsidRDefault="00592F5A" w:rsidP="00592F5A">
      <w:pPr>
        <w:pStyle w:val="svnormal"/>
        <w:rPr>
          <w:rFonts w:ascii="Gotham Book" w:eastAsiaTheme="minorEastAsia" w:hAnsi="Gotham Book" w:cs="Segoe UI"/>
          <w:color w:val="333333"/>
          <w:sz w:val="24"/>
          <w:lang w:val="en-US" w:eastAsia="en-US" w:bidi="en-US"/>
        </w:rPr>
      </w:pPr>
      <w:r w:rsidRPr="006E5D7A">
        <w:rPr>
          <w:rFonts w:ascii="Gotham Book" w:eastAsiaTheme="minorEastAsia" w:hAnsi="Gotham Book" w:cs="Segoe UI"/>
          <w:color w:val="333333"/>
          <w:sz w:val="24"/>
          <w:lang w:val="en-US" w:eastAsia="en-US" w:bidi="en-US"/>
        </w:rPr>
        <w:t>The HMI supports a CAD-like layer system for drawing. Any graphic objects can be allocated to one or more layers. Thus, in run time, the user can easily display or hide graphic objects by enabling or disabling layers on which they are allocated. The layers levels can also be associated with user profiles so the graphic objects are automatically displayed or hidden depending on the current user.</w:t>
      </w:r>
    </w:p>
    <w:p w14:paraId="6B92AC51" w14:textId="77777777" w:rsidR="00592F5A" w:rsidRPr="006E5D7A" w:rsidRDefault="00592F5A" w:rsidP="00592F5A">
      <w:pPr>
        <w:pStyle w:val="Titre3"/>
        <w:jc w:val="both"/>
        <w:rPr>
          <w:lang w:val="en-US" w:eastAsia="de-DE"/>
        </w:rPr>
      </w:pPr>
      <w:bookmarkStart w:id="270" w:name="_Toc5094452"/>
      <w:bookmarkStart w:id="271" w:name="_Toc140052178"/>
      <w:bookmarkStart w:id="272" w:name="_Toc228968278"/>
      <w:r w:rsidRPr="006E5D7A">
        <w:rPr>
          <w:lang w:val="en-US" w:eastAsia="de-DE"/>
        </w:rPr>
        <w:t>Zoom</w:t>
      </w:r>
      <w:bookmarkEnd w:id="270"/>
      <w:bookmarkEnd w:id="271"/>
      <w:bookmarkEnd w:id="272"/>
    </w:p>
    <w:p w14:paraId="74E98241" w14:textId="77777777" w:rsidR="00592F5A" w:rsidRPr="006E5D7A" w:rsidRDefault="00592F5A" w:rsidP="00592F5A">
      <w:pPr>
        <w:rPr>
          <w:lang w:val="en-US" w:eastAsia="de-DE"/>
        </w:rPr>
      </w:pPr>
    </w:p>
    <w:p w14:paraId="3D36E7EE" w14:textId="77777777" w:rsidR="00592F5A" w:rsidRPr="006E5D7A" w:rsidRDefault="00592F5A" w:rsidP="00592F5A">
      <w:pPr>
        <w:rPr>
          <w:lang w:val="en-US"/>
        </w:rPr>
      </w:pPr>
      <w:r w:rsidRPr="006E5D7A">
        <w:rPr>
          <w:lang w:val="en-US"/>
        </w:rPr>
        <w:t>The Standard zoom capabilities are supported (Zoom IN, Zoom OUT, Zoom Area) as well as de-cluttering which hides and displays graphic objects according to zoom level. It’s also possible to define de-cluttering templates which enable the display of layers according to zoom level.</w:t>
      </w:r>
    </w:p>
    <w:p w14:paraId="7E6C7A16" w14:textId="77777777" w:rsidR="00592F5A" w:rsidRPr="006E5D7A" w:rsidRDefault="00592F5A" w:rsidP="00592F5A">
      <w:pPr>
        <w:rPr>
          <w:lang w:val="en-US"/>
        </w:rPr>
      </w:pPr>
      <w:r w:rsidRPr="006E5D7A">
        <w:rPr>
          <w:lang w:val="en-US"/>
        </w:rPr>
        <w:t>This feature is very useful in run-time in order to automatically reduce the amount of information visible so that the most important information is readily seen.</w:t>
      </w:r>
    </w:p>
    <w:p w14:paraId="22949C06" w14:textId="77777777" w:rsidR="00592F5A" w:rsidRPr="006E5D7A" w:rsidRDefault="00592F5A" w:rsidP="00592F5A">
      <w:pPr>
        <w:pStyle w:val="Titre3"/>
        <w:jc w:val="both"/>
        <w:rPr>
          <w:lang w:val="en-US" w:eastAsia="de-DE"/>
        </w:rPr>
      </w:pPr>
      <w:bookmarkStart w:id="273" w:name="_Toc5094453"/>
      <w:bookmarkStart w:id="274" w:name="_Toc140052179"/>
      <w:bookmarkStart w:id="275" w:name="_Toc228968279"/>
      <w:r w:rsidRPr="006E5D7A">
        <w:rPr>
          <w:lang w:val="en-US" w:eastAsia="de-DE"/>
        </w:rPr>
        <w:t>The mimic tab control</w:t>
      </w:r>
      <w:bookmarkEnd w:id="273"/>
      <w:bookmarkEnd w:id="274"/>
      <w:bookmarkEnd w:id="275"/>
    </w:p>
    <w:p w14:paraId="3A3259BD" w14:textId="77777777" w:rsidR="00592F5A" w:rsidRPr="006E5D7A" w:rsidRDefault="00592F5A" w:rsidP="00592F5A">
      <w:pPr>
        <w:pStyle w:val="Paragraphedeliste"/>
        <w:rPr>
          <w:lang w:val="en-US" w:eastAsia="de-DE"/>
        </w:rPr>
      </w:pPr>
    </w:p>
    <w:p w14:paraId="38A96D0B" w14:textId="77777777" w:rsidR="00592F5A" w:rsidRPr="006E5D7A" w:rsidRDefault="00592F5A" w:rsidP="00592F5A">
      <w:pPr>
        <w:rPr>
          <w:lang w:val="en-US"/>
        </w:rPr>
      </w:pPr>
      <w:r w:rsidRPr="006E5D7A">
        <w:rPr>
          <w:lang w:val="en-US"/>
        </w:rPr>
        <w:t>The mimic tab control is a built-in feature which enables you to define multiple pages in a mimic which, at run time, are selected by tabs in a similar way to some configuration dialogs.</w:t>
      </w:r>
    </w:p>
    <w:p w14:paraId="56C9207A" w14:textId="77777777" w:rsidR="00592F5A" w:rsidRPr="006E5D7A" w:rsidRDefault="00592F5A" w:rsidP="00592F5A">
      <w:pPr>
        <w:rPr>
          <w:lang w:val="en-US"/>
        </w:rPr>
      </w:pPr>
      <w:r w:rsidRPr="006E5D7A">
        <w:rPr>
          <w:lang w:val="en-US"/>
        </w:rPr>
        <w:t>The look and feel of the tab control is inherited from the Windows appearance configuration.</w:t>
      </w:r>
    </w:p>
    <w:p w14:paraId="7CEFCE38" w14:textId="77777777" w:rsidR="00592F5A" w:rsidRPr="006E5D7A" w:rsidRDefault="00592F5A" w:rsidP="00592F5A">
      <w:pPr>
        <w:rPr>
          <w:lang w:val="en-US"/>
        </w:rPr>
      </w:pPr>
      <w:r w:rsidRPr="006E5D7A">
        <w:rPr>
          <w:lang w:val="en-US"/>
        </w:rPr>
        <w:t>The mimics displayed in a tab have the same properties as regular mimics.</w:t>
      </w:r>
    </w:p>
    <w:p w14:paraId="16C73BBF" w14:textId="77777777" w:rsidR="00592F5A" w:rsidRPr="006E5D7A" w:rsidRDefault="00592F5A" w:rsidP="00592F5A">
      <w:pPr>
        <w:rPr>
          <w:lang w:val="en-US"/>
        </w:rPr>
      </w:pPr>
    </w:p>
    <w:p w14:paraId="744BDC89" w14:textId="77777777" w:rsidR="00592F5A" w:rsidRPr="006E5D7A" w:rsidRDefault="00592F5A" w:rsidP="00592F5A">
      <w:pPr>
        <w:pStyle w:val="Paragraphedeliste"/>
        <w:rPr>
          <w:lang w:val="en-US" w:eastAsia="de-DE"/>
        </w:rPr>
      </w:pPr>
      <w:r w:rsidRPr="006E5D7A">
        <w:rPr>
          <w:noProof/>
          <w:lang w:eastAsia="fr-FR" w:bidi="ar-SA"/>
        </w:rPr>
        <w:lastRenderedPageBreak/>
        <w:drawing>
          <wp:inline distT="0" distB="0" distL="0" distR="0" wp14:anchorId="66698BA1" wp14:editId="7A1E94D3">
            <wp:extent cx="6191250" cy="3317875"/>
            <wp:effectExtent l="0" t="0" r="0" b="0"/>
            <wp:docPr id="82" name="Image 82" descr="Une image contenant texte, capture d’écran, diagramm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82" descr="Une image contenant texte, capture d’écran, diagramme, logiciel&#10;&#10;Description générée automatiquement"/>
                    <pic:cNvPicPr/>
                  </pic:nvPicPr>
                  <pic:blipFill>
                    <a:blip r:embed="rId93" cstate="print"/>
                    <a:stretch>
                      <a:fillRect/>
                    </a:stretch>
                  </pic:blipFill>
                  <pic:spPr>
                    <a:xfrm>
                      <a:off x="0" y="0"/>
                      <a:ext cx="6191250" cy="3317875"/>
                    </a:xfrm>
                    <a:prstGeom prst="rect">
                      <a:avLst/>
                    </a:prstGeom>
                  </pic:spPr>
                </pic:pic>
              </a:graphicData>
            </a:graphic>
          </wp:inline>
        </w:drawing>
      </w:r>
    </w:p>
    <w:p w14:paraId="1D585EEB" w14:textId="77777777" w:rsidR="00592F5A" w:rsidRPr="006E5D7A" w:rsidRDefault="00592F5A" w:rsidP="00592F5A">
      <w:pPr>
        <w:pStyle w:val="Paragraphedeliste"/>
        <w:rPr>
          <w:lang w:val="en-US" w:eastAsia="de-DE"/>
        </w:rPr>
      </w:pPr>
    </w:p>
    <w:p w14:paraId="623E2D9E" w14:textId="71B15465" w:rsidR="00592F5A" w:rsidRPr="006E5D7A" w:rsidRDefault="00592F5A" w:rsidP="00592F5A">
      <w:pPr>
        <w:pStyle w:val="Lgende"/>
        <w:rPr>
          <w:lang w:val="en-US" w:eastAsia="de-DE"/>
        </w:rPr>
      </w:pPr>
      <w:bookmarkStart w:id="276" w:name="_Toc5094616"/>
      <w:bookmarkStart w:id="277" w:name="_Toc110409272"/>
      <w:bookmarkStart w:id="278" w:name="_Toc23388293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31</w:t>
      </w:r>
      <w:r w:rsidRPr="006E5D7A">
        <w:rPr>
          <w:lang w:val="en-US"/>
        </w:rPr>
        <w:fldChar w:fldCharType="end"/>
      </w:r>
      <w:r w:rsidRPr="006E5D7A">
        <w:rPr>
          <w:lang w:val="en-US"/>
        </w:rPr>
        <w:t xml:space="preserve"> - Example of a mimic using tabs</w:t>
      </w:r>
      <w:bookmarkEnd w:id="276"/>
      <w:bookmarkEnd w:id="277"/>
      <w:bookmarkEnd w:id="278"/>
    </w:p>
    <w:p w14:paraId="0668F4D9" w14:textId="77777777" w:rsidR="00592F5A" w:rsidRPr="006E5D7A" w:rsidRDefault="00592F5A" w:rsidP="00592F5A">
      <w:pPr>
        <w:pStyle w:val="Titre3"/>
        <w:jc w:val="both"/>
        <w:rPr>
          <w:lang w:val="en-US" w:eastAsia="de-DE"/>
        </w:rPr>
      </w:pPr>
      <w:bookmarkStart w:id="279" w:name="_Toc5094454"/>
      <w:bookmarkStart w:id="280" w:name="_Toc140052180"/>
      <w:bookmarkStart w:id="281" w:name="_Toc228968280"/>
      <w:r w:rsidRPr="006E5D7A">
        <w:rPr>
          <w:lang w:val="en-US" w:eastAsia="de-DE"/>
        </w:rPr>
        <w:t>The mimic Navigator</w:t>
      </w:r>
      <w:bookmarkEnd w:id="279"/>
      <w:bookmarkEnd w:id="280"/>
      <w:bookmarkEnd w:id="281"/>
    </w:p>
    <w:p w14:paraId="0385D245" w14:textId="77777777" w:rsidR="00592F5A" w:rsidRPr="006E5D7A" w:rsidRDefault="00592F5A" w:rsidP="00592F5A">
      <w:pPr>
        <w:rPr>
          <w:lang w:val="en-US" w:eastAsia="de-DE"/>
        </w:rPr>
      </w:pPr>
    </w:p>
    <w:p w14:paraId="3FE065B3" w14:textId="77777777" w:rsidR="00592F5A" w:rsidRPr="006E5D7A" w:rsidRDefault="00592F5A" w:rsidP="00592F5A">
      <w:pPr>
        <w:rPr>
          <w:lang w:val="en-US"/>
        </w:rPr>
      </w:pPr>
      <w:bookmarkStart w:id="282" w:name="kanchor15"/>
      <w:bookmarkEnd w:id="282"/>
      <w:r w:rsidRPr="006E5D7A">
        <w:rPr>
          <w:lang w:val="en-US"/>
        </w:rPr>
        <w:t>The Mimic Navigator is an alternative method of scrolling a mimic that is larger than its container window - when the mimic has been zoomed for example. It’s a built-in tool available at both design and run-time.</w:t>
      </w:r>
    </w:p>
    <w:p w14:paraId="1EAA6C8E" w14:textId="77777777" w:rsidR="00592F5A" w:rsidRPr="006E5D7A" w:rsidRDefault="00592F5A" w:rsidP="00592F5A">
      <w:pPr>
        <w:rPr>
          <w:lang w:val="en-US"/>
        </w:rPr>
      </w:pPr>
    </w:p>
    <w:p w14:paraId="0B1345FA" w14:textId="77777777" w:rsidR="00592F5A" w:rsidRPr="006E5D7A" w:rsidRDefault="00592F5A" w:rsidP="00592F5A">
      <w:pPr>
        <w:rPr>
          <w:lang w:val="en-US"/>
        </w:rPr>
      </w:pPr>
      <w:r w:rsidRPr="006E5D7A">
        <w:rPr>
          <w:lang w:val="en-US"/>
        </w:rPr>
        <w:t>The Mimic Navigator is displayed as a thumbnail of the mimic with a black rectangle representing the current view. The rectangle can be dragged with the cursor changing the view of the mimic as it moves</w:t>
      </w:r>
    </w:p>
    <w:p w14:paraId="7D7038BF" w14:textId="77777777" w:rsidR="00592F5A" w:rsidRPr="006E5D7A" w:rsidRDefault="00592F5A" w:rsidP="00592F5A">
      <w:pPr>
        <w:rPr>
          <w:lang w:val="en-US"/>
        </w:rPr>
      </w:pPr>
    </w:p>
    <w:p w14:paraId="553DE8AD" w14:textId="77777777" w:rsidR="00592F5A" w:rsidRPr="006E5D7A" w:rsidRDefault="00592F5A" w:rsidP="00592F5A">
      <w:pPr>
        <w:rPr>
          <w:lang w:val="en-US"/>
        </w:rPr>
      </w:pPr>
      <w:r w:rsidRPr="006E5D7A">
        <w:rPr>
          <w:lang w:val="en-US"/>
        </w:rPr>
        <w:t>This feature is very useful to help user to navigate through a very large process such as a building floor or a electrical busbar.</w:t>
      </w:r>
    </w:p>
    <w:p w14:paraId="43142743" w14:textId="77777777" w:rsidR="00592F5A" w:rsidRPr="006E5D7A" w:rsidRDefault="00592F5A" w:rsidP="00592F5A">
      <w:pPr>
        <w:rPr>
          <w:lang w:val="en-US" w:eastAsia="de-DE"/>
        </w:rPr>
      </w:pPr>
      <w:r w:rsidRPr="006E5D7A">
        <w:rPr>
          <w:noProof/>
          <w:lang w:eastAsia="fr-FR" w:bidi="ar-SA"/>
        </w:rPr>
        <w:drawing>
          <wp:inline distT="0" distB="0" distL="0" distR="0" wp14:anchorId="02404DBB" wp14:editId="77F2A1C6">
            <wp:extent cx="4303094" cy="2391727"/>
            <wp:effectExtent l="0" t="0" r="0" b="0"/>
            <wp:docPr id="93" name="Image 93"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descr="Une image contenant texte, capture d’écran, logiciel, Logiciel multimédia&#10;&#10;Description générée automatiquement"/>
                    <pic:cNvPicPr/>
                  </pic:nvPicPr>
                  <pic:blipFill>
                    <a:blip r:embed="rId94" cstate="print"/>
                    <a:stretch>
                      <a:fillRect/>
                    </a:stretch>
                  </pic:blipFill>
                  <pic:spPr>
                    <a:xfrm>
                      <a:off x="0" y="0"/>
                      <a:ext cx="4313943" cy="2397757"/>
                    </a:xfrm>
                    <a:prstGeom prst="rect">
                      <a:avLst/>
                    </a:prstGeom>
                  </pic:spPr>
                </pic:pic>
              </a:graphicData>
            </a:graphic>
          </wp:inline>
        </w:drawing>
      </w:r>
    </w:p>
    <w:p w14:paraId="77331D30" w14:textId="77777777" w:rsidR="00592F5A" w:rsidRPr="006E5D7A" w:rsidRDefault="00592F5A" w:rsidP="00592F5A">
      <w:pPr>
        <w:rPr>
          <w:lang w:val="en-US" w:eastAsia="de-DE"/>
        </w:rPr>
      </w:pPr>
    </w:p>
    <w:p w14:paraId="7EF3B132" w14:textId="7646DCBF" w:rsidR="00592F5A" w:rsidRPr="006E5D7A" w:rsidRDefault="00592F5A" w:rsidP="00592F5A">
      <w:pPr>
        <w:pStyle w:val="Lgende"/>
        <w:rPr>
          <w:lang w:val="en-US"/>
        </w:rPr>
      </w:pPr>
      <w:bookmarkStart w:id="283" w:name="_Toc5094617"/>
      <w:bookmarkStart w:id="284" w:name="_Toc110409273"/>
      <w:bookmarkStart w:id="285" w:name="_Toc23388293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32</w:t>
      </w:r>
      <w:r w:rsidRPr="006E5D7A">
        <w:rPr>
          <w:lang w:val="en-US"/>
        </w:rPr>
        <w:fldChar w:fldCharType="end"/>
      </w:r>
      <w:r w:rsidRPr="006E5D7A">
        <w:rPr>
          <w:lang w:val="en-US"/>
        </w:rPr>
        <w:t xml:space="preserve"> - Example of a mimic using a navigator panel</w:t>
      </w:r>
      <w:bookmarkEnd w:id="283"/>
      <w:bookmarkEnd w:id="284"/>
      <w:bookmarkEnd w:id="285"/>
    </w:p>
    <w:p w14:paraId="65E1C79E" w14:textId="77777777" w:rsidR="00592F5A" w:rsidRPr="006E5D7A" w:rsidRDefault="00592F5A" w:rsidP="00592F5A">
      <w:pPr>
        <w:pStyle w:val="Titre3"/>
        <w:jc w:val="both"/>
        <w:rPr>
          <w:lang w:val="en-US" w:eastAsia="de-DE"/>
        </w:rPr>
      </w:pPr>
      <w:bookmarkStart w:id="286" w:name="_Toc5094455"/>
      <w:bookmarkStart w:id="287" w:name="_Toc140052181"/>
      <w:bookmarkStart w:id="288" w:name="_Toc228968281"/>
      <w:r w:rsidRPr="006E5D7A">
        <w:rPr>
          <w:lang w:val="en-US" w:eastAsia="de-DE"/>
        </w:rPr>
        <w:t>Contextual objects for easy access to data</w:t>
      </w:r>
      <w:bookmarkEnd w:id="286"/>
      <w:bookmarkEnd w:id="287"/>
      <w:bookmarkEnd w:id="288"/>
    </w:p>
    <w:p w14:paraId="21B3ED5D" w14:textId="77777777" w:rsidR="00592F5A" w:rsidRPr="006E5D7A" w:rsidRDefault="00592F5A" w:rsidP="00592F5A">
      <w:pPr>
        <w:pStyle w:val="Paragraphedeliste"/>
        <w:rPr>
          <w:lang w:val="en-US" w:eastAsia="de-DE"/>
        </w:rPr>
      </w:pPr>
    </w:p>
    <w:p w14:paraId="0EA5D105" w14:textId="77777777" w:rsidR="00592F5A" w:rsidRPr="006E5D7A" w:rsidRDefault="00592F5A" w:rsidP="00592F5A">
      <w:pPr>
        <w:pStyle w:val="Paragraphedeliste"/>
        <w:rPr>
          <w:lang w:val="en-US"/>
        </w:rPr>
      </w:pPr>
      <w:r w:rsidRPr="006E5D7A">
        <w:rPr>
          <w:lang w:val="en-US"/>
        </w:rPr>
        <w:t>The PcVue HMI implements the concept of contextual object which allows an object inherit contextual data from another object.</w:t>
      </w:r>
    </w:p>
    <w:p w14:paraId="0A506431" w14:textId="77777777" w:rsidR="00592F5A" w:rsidRPr="006E5D7A" w:rsidRDefault="00592F5A" w:rsidP="00592F5A">
      <w:pPr>
        <w:pStyle w:val="Paragraphedeliste"/>
        <w:rPr>
          <w:lang w:val="en-US"/>
        </w:rPr>
      </w:pPr>
      <w:r w:rsidRPr="006E5D7A">
        <w:rPr>
          <w:lang w:val="en-US"/>
        </w:rPr>
        <w:t>For example it’s possible to define a mother/child relationship between two mimics. In this case the child mimic inherits the context from the mother mimic.</w:t>
      </w:r>
    </w:p>
    <w:p w14:paraId="49206831" w14:textId="77777777" w:rsidR="00592F5A" w:rsidRPr="006E5D7A" w:rsidRDefault="00592F5A" w:rsidP="00592F5A">
      <w:pPr>
        <w:pStyle w:val="Paragraphedeliste"/>
        <w:rPr>
          <w:lang w:val="en-US"/>
        </w:rPr>
      </w:pPr>
      <w:r w:rsidRPr="006E5D7A">
        <w:rPr>
          <w:lang w:val="en-US"/>
        </w:rPr>
        <w:t>This built-in feature, along with the generic object oriented variable tree, allows simple development of contextual popup mimics such as those used to display detailed information.</w:t>
      </w:r>
    </w:p>
    <w:p w14:paraId="7B4A0912" w14:textId="77777777" w:rsidR="00592F5A" w:rsidRPr="006E5D7A" w:rsidRDefault="00592F5A" w:rsidP="00592F5A">
      <w:pPr>
        <w:pStyle w:val="Paragraphedeliste"/>
        <w:rPr>
          <w:lang w:val="en-US"/>
        </w:rPr>
      </w:pPr>
      <w:r w:rsidRPr="006E5D7A">
        <w:rPr>
          <w:lang w:val="en-US"/>
        </w:rPr>
        <w:t>The same principle can be applied to other objects such as symbols, programs, tooltips,…</w:t>
      </w:r>
    </w:p>
    <w:p w14:paraId="624AFF9B" w14:textId="77777777" w:rsidR="00592F5A" w:rsidRPr="006E5D7A" w:rsidRDefault="00592F5A" w:rsidP="00592F5A">
      <w:pPr>
        <w:pStyle w:val="Paragraphedeliste"/>
        <w:rPr>
          <w:lang w:val="en-US" w:eastAsia="de-DE"/>
        </w:rPr>
      </w:pPr>
      <w:r w:rsidRPr="006E5D7A">
        <w:rPr>
          <w:noProof/>
          <w:lang w:eastAsia="fr-FR" w:bidi="ar-SA"/>
        </w:rPr>
        <w:lastRenderedPageBreak/>
        <w:drawing>
          <wp:anchor distT="0" distB="0" distL="114300" distR="114300" simplePos="0" relativeHeight="251124224" behindDoc="0" locked="0" layoutInCell="1" allowOverlap="1" wp14:anchorId="32351488" wp14:editId="05C177C1">
            <wp:simplePos x="0" y="0"/>
            <wp:positionH relativeFrom="column">
              <wp:posOffset>445135</wp:posOffset>
            </wp:positionH>
            <wp:positionV relativeFrom="paragraph">
              <wp:posOffset>14271</wp:posOffset>
            </wp:positionV>
            <wp:extent cx="4879975" cy="3821430"/>
            <wp:effectExtent l="0" t="0" r="0" b="0"/>
            <wp:wrapSquare wrapText="bothSides"/>
            <wp:docPr id="1024" name="Image 1024"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 1024" descr="Une image contenant texte, capture d’écran, logiciel, Logiciel multimédia&#10;&#10;Description générée automatiquemen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879975" cy="3821430"/>
                    </a:xfrm>
                    <a:prstGeom prst="rect">
                      <a:avLst/>
                    </a:prstGeom>
                  </pic:spPr>
                </pic:pic>
              </a:graphicData>
            </a:graphic>
          </wp:anchor>
        </w:drawing>
      </w:r>
    </w:p>
    <w:p w14:paraId="723CD81D" w14:textId="77777777" w:rsidR="00592F5A" w:rsidRPr="006E5D7A" w:rsidRDefault="00592F5A" w:rsidP="00592F5A">
      <w:pPr>
        <w:pStyle w:val="Lgende"/>
        <w:rPr>
          <w:lang w:val="en-US"/>
        </w:rPr>
      </w:pPr>
    </w:p>
    <w:p w14:paraId="233BC593" w14:textId="77777777" w:rsidR="00592F5A" w:rsidRPr="006E5D7A" w:rsidRDefault="00592F5A" w:rsidP="00592F5A">
      <w:pPr>
        <w:pStyle w:val="Lgende"/>
        <w:rPr>
          <w:lang w:val="en-US"/>
        </w:rPr>
      </w:pPr>
    </w:p>
    <w:p w14:paraId="471767C0" w14:textId="77777777" w:rsidR="00592F5A" w:rsidRPr="006E5D7A" w:rsidRDefault="00592F5A" w:rsidP="00592F5A">
      <w:pPr>
        <w:pStyle w:val="Lgende"/>
        <w:rPr>
          <w:lang w:val="en-US"/>
        </w:rPr>
      </w:pPr>
    </w:p>
    <w:p w14:paraId="67F4184C" w14:textId="77777777" w:rsidR="00592F5A" w:rsidRPr="006E5D7A" w:rsidRDefault="00592F5A" w:rsidP="00592F5A">
      <w:pPr>
        <w:pStyle w:val="Lgende"/>
        <w:rPr>
          <w:lang w:val="en-US"/>
        </w:rPr>
      </w:pPr>
    </w:p>
    <w:p w14:paraId="1A551CDD" w14:textId="77777777" w:rsidR="00592F5A" w:rsidRPr="006E5D7A" w:rsidRDefault="00592F5A" w:rsidP="00592F5A">
      <w:pPr>
        <w:pStyle w:val="Lgende"/>
        <w:rPr>
          <w:lang w:val="en-US"/>
        </w:rPr>
      </w:pPr>
    </w:p>
    <w:p w14:paraId="4E410A6C" w14:textId="77777777" w:rsidR="00592F5A" w:rsidRPr="006E5D7A" w:rsidRDefault="00592F5A" w:rsidP="00592F5A">
      <w:pPr>
        <w:pStyle w:val="Lgende"/>
        <w:rPr>
          <w:lang w:val="en-US"/>
        </w:rPr>
      </w:pPr>
    </w:p>
    <w:p w14:paraId="3039BDA8" w14:textId="77777777" w:rsidR="00592F5A" w:rsidRPr="006E5D7A" w:rsidRDefault="00592F5A" w:rsidP="00592F5A">
      <w:pPr>
        <w:pStyle w:val="Lgende"/>
        <w:rPr>
          <w:lang w:val="en-US"/>
        </w:rPr>
      </w:pPr>
    </w:p>
    <w:p w14:paraId="322DA981" w14:textId="77777777" w:rsidR="00592F5A" w:rsidRPr="006E5D7A" w:rsidRDefault="00592F5A" w:rsidP="00592F5A">
      <w:pPr>
        <w:pStyle w:val="Lgende"/>
        <w:rPr>
          <w:lang w:val="en-US"/>
        </w:rPr>
      </w:pPr>
    </w:p>
    <w:p w14:paraId="1CCC7AAE" w14:textId="77777777" w:rsidR="00592F5A" w:rsidRPr="006E5D7A" w:rsidRDefault="00592F5A" w:rsidP="00592F5A">
      <w:pPr>
        <w:pStyle w:val="Lgende"/>
        <w:rPr>
          <w:lang w:val="en-US"/>
        </w:rPr>
      </w:pPr>
    </w:p>
    <w:p w14:paraId="6B8B1D41" w14:textId="77777777" w:rsidR="00592F5A" w:rsidRPr="006E5D7A" w:rsidRDefault="00592F5A" w:rsidP="00592F5A">
      <w:pPr>
        <w:pStyle w:val="Lgende"/>
        <w:rPr>
          <w:lang w:val="en-US"/>
        </w:rPr>
      </w:pPr>
    </w:p>
    <w:p w14:paraId="52EE41B8" w14:textId="77777777" w:rsidR="00592F5A" w:rsidRPr="006E5D7A" w:rsidRDefault="00592F5A" w:rsidP="00592F5A">
      <w:pPr>
        <w:pStyle w:val="Lgende"/>
        <w:rPr>
          <w:lang w:val="en-US"/>
        </w:rPr>
      </w:pPr>
    </w:p>
    <w:p w14:paraId="195C1A78" w14:textId="77777777" w:rsidR="00592F5A" w:rsidRPr="006E5D7A" w:rsidRDefault="00592F5A" w:rsidP="00592F5A">
      <w:pPr>
        <w:pStyle w:val="Lgende"/>
        <w:rPr>
          <w:lang w:val="en-US"/>
        </w:rPr>
      </w:pPr>
    </w:p>
    <w:p w14:paraId="7D703346" w14:textId="77777777" w:rsidR="00592F5A" w:rsidRPr="006E5D7A" w:rsidRDefault="00592F5A" w:rsidP="00592F5A">
      <w:pPr>
        <w:pStyle w:val="Lgende"/>
        <w:rPr>
          <w:lang w:val="en-US"/>
        </w:rPr>
      </w:pPr>
    </w:p>
    <w:p w14:paraId="546C01C9" w14:textId="77777777" w:rsidR="00592F5A" w:rsidRPr="006E5D7A" w:rsidRDefault="00592F5A" w:rsidP="00592F5A">
      <w:pPr>
        <w:pStyle w:val="Lgende"/>
        <w:rPr>
          <w:lang w:val="en-US"/>
        </w:rPr>
      </w:pPr>
    </w:p>
    <w:p w14:paraId="4E8D5183" w14:textId="77777777" w:rsidR="00592F5A" w:rsidRPr="006E5D7A" w:rsidRDefault="00592F5A" w:rsidP="00592F5A">
      <w:pPr>
        <w:pStyle w:val="Lgende"/>
        <w:rPr>
          <w:lang w:val="en-US"/>
        </w:rPr>
      </w:pPr>
    </w:p>
    <w:p w14:paraId="1E7CF219" w14:textId="77777777" w:rsidR="00592F5A" w:rsidRPr="006E5D7A" w:rsidRDefault="00592F5A" w:rsidP="00592F5A">
      <w:pPr>
        <w:pStyle w:val="Lgende"/>
        <w:rPr>
          <w:lang w:val="en-US"/>
        </w:rPr>
      </w:pPr>
    </w:p>
    <w:p w14:paraId="3A6064F3" w14:textId="77777777" w:rsidR="00592F5A" w:rsidRPr="006E5D7A" w:rsidRDefault="00592F5A" w:rsidP="00592F5A">
      <w:pPr>
        <w:pStyle w:val="Lgende"/>
        <w:rPr>
          <w:lang w:val="en-US"/>
        </w:rPr>
      </w:pPr>
    </w:p>
    <w:p w14:paraId="1F0D9D24" w14:textId="77777777" w:rsidR="00592F5A" w:rsidRPr="006E5D7A" w:rsidRDefault="00592F5A" w:rsidP="00592F5A">
      <w:pPr>
        <w:pStyle w:val="Lgende"/>
        <w:rPr>
          <w:lang w:val="en-US"/>
        </w:rPr>
      </w:pPr>
    </w:p>
    <w:p w14:paraId="68521FE7" w14:textId="77777777" w:rsidR="00592F5A" w:rsidRPr="006E5D7A" w:rsidRDefault="00592F5A" w:rsidP="00592F5A">
      <w:pPr>
        <w:pStyle w:val="Lgende"/>
        <w:rPr>
          <w:lang w:val="en-US"/>
        </w:rPr>
      </w:pPr>
    </w:p>
    <w:p w14:paraId="319ED91B" w14:textId="77777777" w:rsidR="00592F5A" w:rsidRPr="006E5D7A" w:rsidRDefault="00592F5A" w:rsidP="00592F5A">
      <w:pPr>
        <w:pStyle w:val="Lgende"/>
        <w:rPr>
          <w:lang w:val="en-US"/>
        </w:rPr>
      </w:pPr>
    </w:p>
    <w:p w14:paraId="35FBA1C6" w14:textId="77777777" w:rsidR="00592F5A" w:rsidRPr="006E5D7A" w:rsidRDefault="00592F5A" w:rsidP="00592F5A">
      <w:pPr>
        <w:pStyle w:val="Lgende"/>
        <w:rPr>
          <w:lang w:val="en-US"/>
        </w:rPr>
      </w:pPr>
    </w:p>
    <w:p w14:paraId="1179EEEA" w14:textId="77777777" w:rsidR="00592F5A" w:rsidRPr="006E5D7A" w:rsidRDefault="00592F5A" w:rsidP="00592F5A">
      <w:pPr>
        <w:pStyle w:val="Lgende"/>
        <w:rPr>
          <w:lang w:val="en-US"/>
        </w:rPr>
      </w:pPr>
    </w:p>
    <w:p w14:paraId="0DCF5383" w14:textId="77777777" w:rsidR="00592F5A" w:rsidRPr="006E5D7A" w:rsidRDefault="00592F5A" w:rsidP="00592F5A">
      <w:pPr>
        <w:pStyle w:val="Lgende"/>
        <w:rPr>
          <w:lang w:val="en-US"/>
        </w:rPr>
      </w:pPr>
    </w:p>
    <w:p w14:paraId="65C38D86" w14:textId="77777777" w:rsidR="00592F5A" w:rsidRPr="006E5D7A" w:rsidRDefault="00592F5A" w:rsidP="00592F5A">
      <w:pPr>
        <w:pStyle w:val="Lgende"/>
        <w:rPr>
          <w:lang w:val="en-US"/>
        </w:rPr>
      </w:pPr>
    </w:p>
    <w:p w14:paraId="1A192BB8" w14:textId="77777777" w:rsidR="00592F5A" w:rsidRPr="006E5D7A" w:rsidRDefault="00592F5A" w:rsidP="00592F5A">
      <w:pPr>
        <w:pStyle w:val="Lgende"/>
        <w:rPr>
          <w:lang w:val="en-US"/>
        </w:rPr>
      </w:pPr>
    </w:p>
    <w:p w14:paraId="52AEE3BF" w14:textId="5E8D3077" w:rsidR="00592F5A" w:rsidRPr="006E5D7A" w:rsidRDefault="00592F5A" w:rsidP="00592F5A">
      <w:pPr>
        <w:pStyle w:val="Lgende"/>
        <w:ind w:firstLine="709"/>
        <w:rPr>
          <w:lang w:val="en-US" w:eastAsia="de-DE"/>
        </w:rPr>
      </w:pPr>
      <w:bookmarkStart w:id="289" w:name="_Toc5094618"/>
      <w:bookmarkStart w:id="290" w:name="_Toc110409274"/>
      <w:bookmarkStart w:id="291" w:name="_Toc233882933"/>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33</w:t>
      </w:r>
      <w:r w:rsidRPr="006E5D7A">
        <w:rPr>
          <w:lang w:val="en-US"/>
        </w:rPr>
        <w:fldChar w:fldCharType="end"/>
      </w:r>
      <w:r w:rsidRPr="006E5D7A">
        <w:rPr>
          <w:lang w:val="en-US"/>
        </w:rPr>
        <w:t xml:space="preserve"> - Example of a mimic showing 2 generic pop-up mimic</w:t>
      </w:r>
      <w:bookmarkEnd w:id="289"/>
      <w:bookmarkEnd w:id="290"/>
      <w:bookmarkEnd w:id="291"/>
      <w:r w:rsidRPr="006E5D7A">
        <w:rPr>
          <w:lang w:val="en-US" w:eastAsia="de-DE"/>
        </w:rPr>
        <w:br w:type="textWrapping" w:clear="all"/>
      </w:r>
    </w:p>
    <w:p w14:paraId="1A63EF2E" w14:textId="77777777" w:rsidR="00592F5A" w:rsidRPr="006E5D7A" w:rsidRDefault="00592F5A" w:rsidP="00592F5A">
      <w:pPr>
        <w:pStyle w:val="Paragraphedeliste"/>
        <w:rPr>
          <w:lang w:val="en-US" w:eastAsia="de-DE"/>
        </w:rPr>
      </w:pPr>
    </w:p>
    <w:p w14:paraId="06DB748E" w14:textId="77777777" w:rsidR="00592F5A" w:rsidRPr="006E5D7A" w:rsidRDefault="00592F5A" w:rsidP="00592F5A">
      <w:pPr>
        <w:pStyle w:val="Paragraphedeliste"/>
        <w:rPr>
          <w:lang w:val="en-US"/>
        </w:rPr>
      </w:pPr>
      <w:r w:rsidRPr="006E5D7A">
        <w:rPr>
          <w:lang w:val="en-US"/>
        </w:rPr>
        <w:t>In the above example, there is a single thermostat detail mimic used with different contextual data depending on the thermostat symbol from which it is opened. Also, the tooltip automatically gets the context of the associated symbol to display the device description.</w:t>
      </w:r>
    </w:p>
    <w:p w14:paraId="2C1331F2" w14:textId="77777777" w:rsidR="00592F5A" w:rsidRPr="006E5D7A" w:rsidRDefault="00592F5A" w:rsidP="00592F5A">
      <w:pPr>
        <w:pStyle w:val="Paragraphedeliste"/>
        <w:rPr>
          <w:lang w:val="en-US"/>
        </w:rPr>
      </w:pPr>
    </w:p>
    <w:p w14:paraId="776FD9E4" w14:textId="77777777" w:rsidR="00592F5A" w:rsidRPr="006E5D7A" w:rsidRDefault="00592F5A" w:rsidP="00592F5A">
      <w:pPr>
        <w:pStyle w:val="Paragraphedeliste"/>
        <w:rPr>
          <w:lang w:val="en-US"/>
        </w:rPr>
      </w:pPr>
      <w:r w:rsidRPr="006E5D7A">
        <w:rPr>
          <w:lang w:val="en-US"/>
        </w:rPr>
        <w:t>In addition it’s possible to set up a specific contextual mimic for the Alarm Viewer (see alarms topic for more details)</w:t>
      </w:r>
    </w:p>
    <w:p w14:paraId="1906FCE3" w14:textId="77777777" w:rsidR="00592F5A" w:rsidRPr="006E5D7A" w:rsidRDefault="00592F5A" w:rsidP="00592F5A">
      <w:pPr>
        <w:spacing w:after="200" w:line="276" w:lineRule="auto"/>
        <w:rPr>
          <w:lang w:val="en-US"/>
        </w:rPr>
      </w:pPr>
      <w:r w:rsidRPr="006E5D7A">
        <w:rPr>
          <w:lang w:val="en-US"/>
        </w:rPr>
        <w:br w:type="page"/>
      </w:r>
    </w:p>
    <w:p w14:paraId="3C204A16" w14:textId="77777777" w:rsidR="00592F5A" w:rsidRPr="006E5D7A" w:rsidRDefault="00592F5A" w:rsidP="00592F5A">
      <w:pPr>
        <w:pStyle w:val="Titre3"/>
        <w:jc w:val="both"/>
        <w:rPr>
          <w:lang w:val="en-US"/>
        </w:rPr>
      </w:pPr>
      <w:bookmarkStart w:id="292" w:name="_Toc5094456"/>
      <w:bookmarkStart w:id="293" w:name="_Toc140052182"/>
      <w:bookmarkStart w:id="294" w:name="_Toc228968282"/>
      <w:r w:rsidRPr="006E5D7A">
        <w:rPr>
          <w:lang w:val="en-US"/>
        </w:rPr>
        <w:lastRenderedPageBreak/>
        <w:t>The Alarm Viewer</w:t>
      </w:r>
      <w:bookmarkEnd w:id="292"/>
      <w:bookmarkEnd w:id="293"/>
      <w:bookmarkEnd w:id="294"/>
    </w:p>
    <w:p w14:paraId="3DC6FB9E" w14:textId="77777777" w:rsidR="00592F5A" w:rsidRPr="006E5D7A" w:rsidRDefault="00592F5A" w:rsidP="00592F5A">
      <w:pPr>
        <w:rPr>
          <w:lang w:val="en-US" w:eastAsia="de-DE"/>
        </w:rPr>
      </w:pPr>
    </w:p>
    <w:p w14:paraId="15AFBD22" w14:textId="77777777" w:rsidR="00592F5A" w:rsidRPr="006E5D7A" w:rsidRDefault="00592F5A" w:rsidP="00592F5A">
      <w:pPr>
        <w:rPr>
          <w:lang w:val="en-US"/>
        </w:rPr>
      </w:pPr>
      <w:r w:rsidRPr="006E5D7A">
        <w:rPr>
          <w:lang w:val="en-US"/>
        </w:rPr>
        <w:t xml:space="preserve">The Alarm Viewer displays a real-time list of alarms and can be embedded in any mimic. Each instance of the Alarm Viewer that you use is individually configurable. </w:t>
      </w:r>
    </w:p>
    <w:p w14:paraId="11F787F0" w14:textId="77777777" w:rsidR="00592F5A" w:rsidRPr="006E5D7A" w:rsidRDefault="00592F5A" w:rsidP="00592F5A">
      <w:pPr>
        <w:rPr>
          <w:lang w:val="en-US"/>
        </w:rPr>
      </w:pPr>
      <w:r w:rsidRPr="006E5D7A">
        <w:rPr>
          <w:lang w:val="en-US"/>
        </w:rPr>
        <w:t>Each alarm is displayed on a single line in a color reflecting its status and level. The alarm list can be sorted in a number of ways including display priority to the oldest, newest at the top or newest at the bottom.</w:t>
      </w:r>
    </w:p>
    <w:p w14:paraId="6026B9B5" w14:textId="77777777" w:rsidR="00592F5A" w:rsidRPr="006E5D7A" w:rsidRDefault="00592F5A" w:rsidP="00592F5A">
      <w:pPr>
        <w:rPr>
          <w:lang w:val="en-US"/>
        </w:rPr>
      </w:pPr>
      <w:r w:rsidRPr="006E5D7A">
        <w:rPr>
          <w:lang w:val="en-US"/>
        </w:rPr>
        <w:t>The information that is displayed for each alarm is configurable and includes the following:</w:t>
      </w:r>
    </w:p>
    <w:p w14:paraId="48AF4572" w14:textId="77777777" w:rsidR="00592F5A" w:rsidRPr="006E5D7A" w:rsidRDefault="00592F5A" w:rsidP="00592F5A">
      <w:pPr>
        <w:pStyle w:val="Paragraphedeliste"/>
        <w:numPr>
          <w:ilvl w:val="0"/>
          <w:numId w:val="41"/>
        </w:numPr>
        <w:spacing w:line="240" w:lineRule="auto"/>
        <w:jc w:val="both"/>
        <w:rPr>
          <w:lang w:val="en-US"/>
        </w:rPr>
      </w:pPr>
      <w:r w:rsidRPr="006E5D7A">
        <w:rPr>
          <w:lang w:val="en-US"/>
        </w:rPr>
        <w:t xml:space="preserve">Alarm variable name, description, domain, nature, and level. </w:t>
      </w:r>
    </w:p>
    <w:p w14:paraId="07080773" w14:textId="77777777" w:rsidR="00592F5A" w:rsidRPr="006E5D7A" w:rsidRDefault="00592F5A" w:rsidP="00592F5A">
      <w:pPr>
        <w:pStyle w:val="Paragraphedeliste"/>
        <w:numPr>
          <w:ilvl w:val="0"/>
          <w:numId w:val="41"/>
        </w:numPr>
        <w:spacing w:line="240" w:lineRule="auto"/>
        <w:jc w:val="both"/>
        <w:rPr>
          <w:lang w:val="en-US"/>
        </w:rPr>
      </w:pPr>
      <w:r w:rsidRPr="006E5D7A">
        <w:rPr>
          <w:lang w:val="en-US"/>
        </w:rPr>
        <w:t>Status including inhibited, masked and maintenance modes.</w:t>
      </w:r>
    </w:p>
    <w:p w14:paraId="5A1282DE" w14:textId="77777777" w:rsidR="00592F5A" w:rsidRPr="006E5D7A" w:rsidRDefault="00592F5A" w:rsidP="00592F5A">
      <w:pPr>
        <w:pStyle w:val="Paragraphedeliste"/>
        <w:numPr>
          <w:ilvl w:val="0"/>
          <w:numId w:val="41"/>
        </w:numPr>
        <w:spacing w:line="240" w:lineRule="auto"/>
        <w:jc w:val="both"/>
        <w:rPr>
          <w:lang w:val="en-US"/>
        </w:rPr>
      </w:pPr>
      <w:r w:rsidRPr="006E5D7A">
        <w:rPr>
          <w:lang w:val="en-US"/>
        </w:rPr>
        <w:t>On, acknowledge and off time stamps in a configurable format.</w:t>
      </w:r>
    </w:p>
    <w:p w14:paraId="1333726A" w14:textId="77777777" w:rsidR="00592F5A" w:rsidRPr="006E5D7A" w:rsidRDefault="00592F5A" w:rsidP="00592F5A">
      <w:pPr>
        <w:pStyle w:val="Paragraphedeliste"/>
        <w:numPr>
          <w:ilvl w:val="0"/>
          <w:numId w:val="41"/>
        </w:numPr>
        <w:spacing w:line="240" w:lineRule="auto"/>
        <w:jc w:val="both"/>
        <w:rPr>
          <w:lang w:val="en-US"/>
        </w:rPr>
      </w:pPr>
      <w:r w:rsidRPr="006E5D7A">
        <w:rPr>
          <w:lang w:val="en-US"/>
        </w:rPr>
        <w:t>The value and type (hihi, high, low, lolo) for alarms produced by from the threshold behavior of a register variable.</w:t>
      </w:r>
    </w:p>
    <w:p w14:paraId="37B91856" w14:textId="77777777" w:rsidR="00592F5A" w:rsidRPr="006E5D7A" w:rsidRDefault="00592F5A" w:rsidP="00592F5A">
      <w:pPr>
        <w:pStyle w:val="Paragraphedeliste"/>
        <w:numPr>
          <w:ilvl w:val="0"/>
          <w:numId w:val="41"/>
        </w:numPr>
        <w:spacing w:line="240" w:lineRule="auto"/>
        <w:jc w:val="both"/>
        <w:rPr>
          <w:lang w:val="en-US"/>
        </w:rPr>
      </w:pPr>
      <w:r w:rsidRPr="006E5D7A">
        <w:rPr>
          <w:lang w:val="en-US"/>
        </w:rPr>
        <w:t>Up to eight configurable extended attributes including the value of other variables.</w:t>
      </w:r>
    </w:p>
    <w:p w14:paraId="52E76E30" w14:textId="77777777" w:rsidR="00592F5A" w:rsidRPr="006E5D7A" w:rsidRDefault="00592F5A" w:rsidP="00592F5A">
      <w:pPr>
        <w:pStyle w:val="Paragraphedeliste"/>
        <w:rPr>
          <w:lang w:val="en-US"/>
        </w:rPr>
      </w:pPr>
    </w:p>
    <w:p w14:paraId="137B0434" w14:textId="77777777" w:rsidR="00592F5A" w:rsidRPr="006E5D7A" w:rsidRDefault="00592F5A" w:rsidP="00592F5A">
      <w:pPr>
        <w:rPr>
          <w:lang w:val="en-US" w:eastAsia="de-DE"/>
        </w:rPr>
      </w:pPr>
      <w:r w:rsidRPr="006E5D7A">
        <w:rPr>
          <w:noProof/>
          <w:lang w:eastAsia="fr-FR" w:bidi="ar-SA"/>
        </w:rPr>
        <w:drawing>
          <wp:inline distT="0" distB="0" distL="0" distR="0" wp14:anchorId="691F8ACD" wp14:editId="7A1CD7D3">
            <wp:extent cx="5972810" cy="3172460"/>
            <wp:effectExtent l="0" t="0" r="8890" b="889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5972810" cy="3172460"/>
                    </a:xfrm>
                    <a:prstGeom prst="rect">
                      <a:avLst/>
                    </a:prstGeom>
                  </pic:spPr>
                </pic:pic>
              </a:graphicData>
            </a:graphic>
          </wp:inline>
        </w:drawing>
      </w:r>
    </w:p>
    <w:p w14:paraId="715CED6B" w14:textId="77777777" w:rsidR="00592F5A" w:rsidRPr="006E5D7A" w:rsidRDefault="00592F5A" w:rsidP="00592F5A">
      <w:pPr>
        <w:rPr>
          <w:lang w:val="en-US" w:eastAsia="de-DE"/>
        </w:rPr>
      </w:pPr>
    </w:p>
    <w:p w14:paraId="150D1A5C" w14:textId="1B67083A" w:rsidR="00592F5A" w:rsidRPr="006E5D7A" w:rsidRDefault="00592F5A" w:rsidP="00592F5A">
      <w:pPr>
        <w:pStyle w:val="Lgende"/>
        <w:rPr>
          <w:lang w:val="en-US"/>
        </w:rPr>
      </w:pPr>
      <w:bookmarkStart w:id="295" w:name="_Toc5094619"/>
      <w:bookmarkStart w:id="296" w:name="_Toc110409275"/>
      <w:bookmarkStart w:id="297" w:name="_Toc23388293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34</w:t>
      </w:r>
      <w:r w:rsidRPr="006E5D7A">
        <w:rPr>
          <w:lang w:val="en-US"/>
        </w:rPr>
        <w:fldChar w:fldCharType="end"/>
      </w:r>
      <w:r w:rsidRPr="006E5D7A">
        <w:rPr>
          <w:lang w:val="en-US"/>
        </w:rPr>
        <w:t xml:space="preserve"> - Example of an Alarm viewer</w:t>
      </w:r>
      <w:bookmarkEnd w:id="295"/>
      <w:bookmarkEnd w:id="296"/>
      <w:bookmarkEnd w:id="297"/>
    </w:p>
    <w:p w14:paraId="32B8F1E5" w14:textId="77777777" w:rsidR="00592F5A" w:rsidRPr="006E5D7A" w:rsidRDefault="00592F5A" w:rsidP="00592F5A">
      <w:pPr>
        <w:rPr>
          <w:lang w:val="en-US"/>
        </w:rPr>
      </w:pPr>
    </w:p>
    <w:p w14:paraId="7C24BA0D" w14:textId="77777777" w:rsidR="00592F5A" w:rsidRPr="006E5D7A" w:rsidRDefault="00592F5A" w:rsidP="00592F5A">
      <w:pPr>
        <w:rPr>
          <w:lang w:val="en-US"/>
        </w:rPr>
      </w:pPr>
      <w:r w:rsidRPr="006E5D7A">
        <w:rPr>
          <w:lang w:val="en-US"/>
        </w:rPr>
        <w:t>It is also possible to display the timestamp at which an alarm came on, was acknowledged and went off, all on the same alarm line:</w:t>
      </w:r>
    </w:p>
    <w:p w14:paraId="28027917" w14:textId="77777777" w:rsidR="00592F5A" w:rsidRPr="006E5D7A" w:rsidRDefault="00592F5A" w:rsidP="00592F5A">
      <w:pPr>
        <w:rPr>
          <w:lang w:val="en-US" w:eastAsia="de-DE"/>
        </w:rPr>
      </w:pPr>
    </w:p>
    <w:p w14:paraId="01EC1E48" w14:textId="77777777" w:rsidR="00592F5A" w:rsidRPr="006E5D7A" w:rsidRDefault="00592F5A" w:rsidP="00592F5A">
      <w:pPr>
        <w:pStyle w:val="Lgende"/>
        <w:rPr>
          <w:lang w:val="en-US"/>
        </w:rPr>
      </w:pPr>
      <w:r w:rsidRPr="006E5D7A">
        <w:rPr>
          <w:noProof/>
          <w:lang w:eastAsia="fr-FR" w:bidi="ar-SA"/>
        </w:rPr>
        <w:drawing>
          <wp:anchor distT="0" distB="0" distL="114300" distR="114300" simplePos="0" relativeHeight="251148800" behindDoc="0" locked="0" layoutInCell="1" allowOverlap="1" wp14:anchorId="3F90B56F" wp14:editId="4FB45A69">
            <wp:simplePos x="0" y="0"/>
            <wp:positionH relativeFrom="column">
              <wp:posOffset>35508</wp:posOffset>
            </wp:positionH>
            <wp:positionV relativeFrom="paragraph">
              <wp:posOffset>65869</wp:posOffset>
            </wp:positionV>
            <wp:extent cx="3571875" cy="1369695"/>
            <wp:effectExtent l="152400" t="152400" r="352425" b="344805"/>
            <wp:wrapSquare wrapText="bothSides"/>
            <wp:docPr id="56" name="Image 56"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texte, capture d’écran, affichage, logiciel&#10;&#10;Description générée automatiquemen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571875" cy="1369695"/>
                    </a:xfrm>
                    <a:prstGeom prst="rect">
                      <a:avLst/>
                    </a:prstGeom>
                    <a:ln>
                      <a:noFill/>
                    </a:ln>
                    <a:effectLst>
                      <a:outerShdw blurRad="292100" dist="139700" dir="2700000" algn="tl" rotWithShape="0">
                        <a:srgbClr val="333333">
                          <a:alpha val="65000"/>
                        </a:srgbClr>
                      </a:outerShdw>
                    </a:effectLst>
                  </pic:spPr>
                </pic:pic>
              </a:graphicData>
            </a:graphic>
          </wp:anchor>
        </w:drawing>
      </w:r>
    </w:p>
    <w:p w14:paraId="5A52691A" w14:textId="77777777" w:rsidR="00592F5A" w:rsidRPr="006E5D7A" w:rsidRDefault="00592F5A" w:rsidP="00592F5A">
      <w:pPr>
        <w:pStyle w:val="Lgende"/>
        <w:rPr>
          <w:lang w:val="en-US"/>
        </w:rPr>
      </w:pPr>
    </w:p>
    <w:p w14:paraId="2696E616" w14:textId="77777777" w:rsidR="00592F5A" w:rsidRPr="006E5D7A" w:rsidRDefault="00592F5A" w:rsidP="00592F5A">
      <w:pPr>
        <w:pStyle w:val="Lgende"/>
        <w:rPr>
          <w:lang w:val="en-US"/>
        </w:rPr>
      </w:pPr>
    </w:p>
    <w:p w14:paraId="0605AA18" w14:textId="77777777" w:rsidR="00592F5A" w:rsidRPr="006E5D7A" w:rsidRDefault="00592F5A" w:rsidP="00592F5A">
      <w:pPr>
        <w:pStyle w:val="Lgende"/>
        <w:rPr>
          <w:lang w:val="en-US"/>
        </w:rPr>
      </w:pPr>
    </w:p>
    <w:p w14:paraId="225B14DE" w14:textId="77777777" w:rsidR="00592F5A" w:rsidRPr="006E5D7A" w:rsidRDefault="00592F5A" w:rsidP="00592F5A">
      <w:pPr>
        <w:pStyle w:val="Lgende"/>
        <w:rPr>
          <w:lang w:val="en-US"/>
        </w:rPr>
      </w:pPr>
    </w:p>
    <w:p w14:paraId="1B3C3A54" w14:textId="77777777" w:rsidR="00592F5A" w:rsidRPr="006E5D7A" w:rsidRDefault="00592F5A" w:rsidP="00592F5A">
      <w:pPr>
        <w:pStyle w:val="Lgende"/>
        <w:rPr>
          <w:lang w:val="en-US"/>
        </w:rPr>
      </w:pPr>
    </w:p>
    <w:p w14:paraId="70966C66" w14:textId="77777777" w:rsidR="00592F5A" w:rsidRPr="006E5D7A" w:rsidRDefault="00592F5A" w:rsidP="00592F5A">
      <w:pPr>
        <w:pStyle w:val="Lgende"/>
        <w:rPr>
          <w:lang w:val="en-US"/>
        </w:rPr>
      </w:pPr>
    </w:p>
    <w:p w14:paraId="55C9749F" w14:textId="77777777" w:rsidR="00592F5A" w:rsidRPr="006E5D7A" w:rsidRDefault="00592F5A" w:rsidP="00592F5A">
      <w:pPr>
        <w:pStyle w:val="Lgende"/>
        <w:rPr>
          <w:lang w:val="en-US"/>
        </w:rPr>
      </w:pPr>
    </w:p>
    <w:p w14:paraId="2C8BE36F" w14:textId="77777777" w:rsidR="00592F5A" w:rsidRPr="006E5D7A" w:rsidRDefault="00592F5A" w:rsidP="00592F5A">
      <w:pPr>
        <w:pStyle w:val="Lgende"/>
        <w:rPr>
          <w:lang w:val="en-US"/>
        </w:rPr>
      </w:pPr>
    </w:p>
    <w:p w14:paraId="0DA0F3D7" w14:textId="77777777" w:rsidR="00592F5A" w:rsidRPr="006E5D7A" w:rsidRDefault="00592F5A" w:rsidP="00592F5A">
      <w:pPr>
        <w:pStyle w:val="Lgende"/>
        <w:rPr>
          <w:lang w:val="en-US"/>
        </w:rPr>
      </w:pPr>
    </w:p>
    <w:p w14:paraId="72B742C3" w14:textId="77777777" w:rsidR="00592F5A" w:rsidRPr="006E5D7A" w:rsidRDefault="00592F5A" w:rsidP="00592F5A">
      <w:pPr>
        <w:pStyle w:val="Lgende"/>
        <w:rPr>
          <w:lang w:val="en-US"/>
        </w:rPr>
      </w:pPr>
    </w:p>
    <w:p w14:paraId="7B8933DD" w14:textId="77777777" w:rsidR="00592F5A" w:rsidRPr="006E5D7A" w:rsidRDefault="00592F5A" w:rsidP="00592F5A">
      <w:pPr>
        <w:pStyle w:val="Lgende"/>
        <w:rPr>
          <w:lang w:val="en-US"/>
        </w:rPr>
      </w:pPr>
    </w:p>
    <w:p w14:paraId="59979D65" w14:textId="77777777" w:rsidR="00592F5A" w:rsidRDefault="00592F5A" w:rsidP="00592F5A">
      <w:pPr>
        <w:pStyle w:val="Lgende"/>
        <w:rPr>
          <w:lang w:val="en-US"/>
        </w:rPr>
      </w:pPr>
      <w:bookmarkStart w:id="298" w:name="_Toc5094620"/>
    </w:p>
    <w:p w14:paraId="287E0C20" w14:textId="7DA76C31" w:rsidR="00592F5A" w:rsidRPr="006E5D7A" w:rsidRDefault="00592F5A" w:rsidP="00592F5A">
      <w:pPr>
        <w:pStyle w:val="Lgende"/>
        <w:rPr>
          <w:lang w:val="en-US"/>
        </w:rPr>
      </w:pPr>
      <w:bookmarkStart w:id="299" w:name="_Toc110409276"/>
      <w:bookmarkStart w:id="300" w:name="_Toc233882935"/>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35</w:t>
      </w:r>
      <w:r w:rsidRPr="006E5D7A">
        <w:rPr>
          <w:lang w:val="en-US"/>
        </w:rPr>
        <w:fldChar w:fldCharType="end"/>
      </w:r>
      <w:r w:rsidRPr="006E5D7A">
        <w:rPr>
          <w:lang w:val="en-US"/>
        </w:rPr>
        <w:t xml:space="preserve"> - Example of an alarm viewer using several timestamps</w:t>
      </w:r>
      <w:bookmarkEnd w:id="298"/>
      <w:bookmarkEnd w:id="299"/>
      <w:bookmarkEnd w:id="300"/>
    </w:p>
    <w:p w14:paraId="06A3F8B4" w14:textId="77777777" w:rsidR="00592F5A" w:rsidRPr="006E5D7A" w:rsidRDefault="00592F5A" w:rsidP="00592F5A">
      <w:pPr>
        <w:rPr>
          <w:lang w:val="en-US"/>
        </w:rPr>
      </w:pPr>
    </w:p>
    <w:p w14:paraId="5B88B308" w14:textId="77777777" w:rsidR="00592F5A" w:rsidRPr="006E5D7A" w:rsidRDefault="00592F5A" w:rsidP="00592F5A">
      <w:pPr>
        <w:rPr>
          <w:lang w:val="en-US"/>
        </w:rPr>
      </w:pPr>
      <w:r w:rsidRPr="006E5D7A">
        <w:rPr>
          <w:lang w:val="en-US"/>
        </w:rPr>
        <w:t>The alarm viewer can be configured to display a contextual popup open by a click on an alarm, allowing the display of any properties associated with the alarm. Also many contextual actions can be performed including but not limited to:</w:t>
      </w:r>
    </w:p>
    <w:p w14:paraId="2649291A"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Open a specific mimic associated with the alarm</w:t>
      </w:r>
    </w:p>
    <w:p w14:paraId="5FBA9333"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Add a pre-defined message or write a comment before acknowledgment</w:t>
      </w:r>
    </w:p>
    <w:p w14:paraId="13ADF3AE"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A tracking file associated to the alarm can be open for editing and saved,</w:t>
      </w:r>
    </w:p>
    <w:p w14:paraId="136A201F"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A procedure or a technical note can also be open by the operator (pdf, word, Excel,…)</w:t>
      </w:r>
    </w:p>
    <w:p w14:paraId="695F0ACB"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In relation to a GIS, display the geographical location of the faulty equipment</w:t>
      </w:r>
    </w:p>
    <w:p w14:paraId="7E2DFD29"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An action towards a third-party software (opening an intervention sheet in a CMMS, opening a hand-held form, etc.)</w:t>
      </w:r>
    </w:p>
    <w:p w14:paraId="455611EB"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w:t>
      </w:r>
    </w:p>
    <w:p w14:paraId="11FA4050" w14:textId="77777777" w:rsidR="00592F5A" w:rsidRPr="006E5D7A" w:rsidRDefault="00592F5A" w:rsidP="00592F5A">
      <w:pPr>
        <w:rPr>
          <w:lang w:val="en-US"/>
        </w:rPr>
      </w:pPr>
      <w:r w:rsidRPr="006E5D7A">
        <w:rPr>
          <w:lang w:val="en-US"/>
        </w:rPr>
        <w:t>This popup is fully customizable.</w:t>
      </w:r>
    </w:p>
    <w:p w14:paraId="4881EBAB" w14:textId="77777777" w:rsidR="00592F5A" w:rsidRPr="006E5D7A" w:rsidRDefault="00592F5A" w:rsidP="00592F5A">
      <w:pPr>
        <w:rPr>
          <w:lang w:val="en-US" w:eastAsia="de-DE"/>
        </w:rPr>
      </w:pPr>
      <w:r w:rsidRPr="006E5D7A">
        <w:rPr>
          <w:noProof/>
          <w:lang w:eastAsia="fr-FR" w:bidi="ar-SA"/>
        </w:rPr>
        <w:lastRenderedPageBreak/>
        <w:drawing>
          <wp:inline distT="0" distB="0" distL="0" distR="0" wp14:anchorId="1ED7C147" wp14:editId="561E78EA">
            <wp:extent cx="3895006" cy="3176131"/>
            <wp:effectExtent l="0" t="0" r="0" b="0"/>
            <wp:docPr id="88" name="Image 88"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88" descr="Une image contenant texte, capture d’écran, logiciel, Logiciel multimédia&#10;&#10;Description générée automatiquement"/>
                    <pic:cNvPicPr/>
                  </pic:nvPicPr>
                  <pic:blipFill>
                    <a:blip r:embed="rId98" cstate="print"/>
                    <a:stretch>
                      <a:fillRect/>
                    </a:stretch>
                  </pic:blipFill>
                  <pic:spPr>
                    <a:xfrm>
                      <a:off x="0" y="0"/>
                      <a:ext cx="3906571" cy="3185561"/>
                    </a:xfrm>
                    <a:prstGeom prst="rect">
                      <a:avLst/>
                    </a:prstGeom>
                  </pic:spPr>
                </pic:pic>
              </a:graphicData>
            </a:graphic>
          </wp:inline>
        </w:drawing>
      </w:r>
    </w:p>
    <w:p w14:paraId="3B3AD836" w14:textId="77777777" w:rsidR="00592F5A" w:rsidRPr="006E5D7A" w:rsidRDefault="00592F5A" w:rsidP="00592F5A">
      <w:pPr>
        <w:rPr>
          <w:lang w:val="en-US" w:eastAsia="de-DE"/>
        </w:rPr>
      </w:pPr>
    </w:p>
    <w:p w14:paraId="5B856855" w14:textId="250B4AD5" w:rsidR="00592F5A" w:rsidRDefault="00592F5A" w:rsidP="00592F5A">
      <w:pPr>
        <w:pStyle w:val="Lgende"/>
        <w:rPr>
          <w:lang w:val="en-US"/>
        </w:rPr>
      </w:pPr>
      <w:bookmarkStart w:id="301" w:name="_Toc5094621"/>
      <w:bookmarkStart w:id="302" w:name="_Toc110409277"/>
      <w:bookmarkStart w:id="303" w:name="_Toc233882936"/>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36</w:t>
      </w:r>
      <w:r w:rsidRPr="006E5D7A">
        <w:rPr>
          <w:lang w:val="en-US"/>
        </w:rPr>
        <w:fldChar w:fldCharType="end"/>
      </w:r>
      <w:r w:rsidRPr="006E5D7A">
        <w:rPr>
          <w:lang w:val="en-US"/>
        </w:rPr>
        <w:t xml:space="preserve"> - Example of an alarm pop-up</w:t>
      </w:r>
      <w:bookmarkEnd w:id="301"/>
      <w:bookmarkEnd w:id="302"/>
      <w:bookmarkEnd w:id="303"/>
    </w:p>
    <w:p w14:paraId="7B2C8893" w14:textId="77777777" w:rsidR="00DF56CA" w:rsidRPr="00DF56CA" w:rsidRDefault="00DF56CA" w:rsidP="00DF56CA">
      <w:pPr>
        <w:rPr>
          <w:lang w:val="en-US"/>
        </w:rPr>
      </w:pPr>
    </w:p>
    <w:p w14:paraId="2800611E" w14:textId="77777777" w:rsidR="00592F5A" w:rsidRPr="006E5D7A" w:rsidRDefault="00592F5A" w:rsidP="00592F5A">
      <w:pPr>
        <w:pStyle w:val="Titre4"/>
        <w:ind w:left="2124"/>
        <w:jc w:val="both"/>
        <w:rPr>
          <w:lang w:val="en-US"/>
        </w:rPr>
      </w:pPr>
      <w:r w:rsidRPr="006E5D7A">
        <w:rPr>
          <w:lang w:val="en-US"/>
        </w:rPr>
        <w:t>Operator tools</w:t>
      </w:r>
    </w:p>
    <w:p w14:paraId="319A8661" w14:textId="77777777" w:rsidR="00592F5A" w:rsidRPr="006E5D7A" w:rsidRDefault="00592F5A" w:rsidP="00592F5A">
      <w:pPr>
        <w:rPr>
          <w:lang w:val="en-US"/>
        </w:rPr>
      </w:pPr>
    </w:p>
    <w:p w14:paraId="1021FFD9" w14:textId="77777777" w:rsidR="00592F5A" w:rsidRPr="006E5D7A" w:rsidRDefault="00592F5A" w:rsidP="00592F5A">
      <w:pPr>
        <w:rPr>
          <w:lang w:val="en-US"/>
        </w:rPr>
      </w:pPr>
      <w:r w:rsidRPr="006E5D7A">
        <w:rPr>
          <w:lang w:val="en-US"/>
        </w:rPr>
        <w:t>Each Alarm Viewer includes a configurable toolbar from where the operator can display and change the Alarm Viewer filter, acknowledge, inhibit or switch alarms to maintenance mode, and execute an action associated with a particular alarm. (For example opening a mimic related to the alarm origin).</w:t>
      </w:r>
    </w:p>
    <w:p w14:paraId="0360DBB0" w14:textId="77777777" w:rsidR="00592F5A" w:rsidRPr="006E5D7A" w:rsidRDefault="00592F5A" w:rsidP="00592F5A">
      <w:pPr>
        <w:rPr>
          <w:lang w:val="en-US" w:eastAsia="de-DE"/>
        </w:rPr>
      </w:pPr>
      <w:r w:rsidRPr="006E5D7A">
        <w:rPr>
          <w:noProof/>
          <w:lang w:eastAsia="fr-FR" w:bidi="ar-SA"/>
        </w:rPr>
        <w:drawing>
          <wp:anchor distT="0" distB="0" distL="114300" distR="114300" simplePos="0" relativeHeight="251154944" behindDoc="0" locked="0" layoutInCell="1" allowOverlap="1" wp14:anchorId="6A1184B8" wp14:editId="54FD5BC3">
            <wp:simplePos x="0" y="0"/>
            <wp:positionH relativeFrom="column">
              <wp:posOffset>153121</wp:posOffset>
            </wp:positionH>
            <wp:positionV relativeFrom="paragraph">
              <wp:posOffset>157480</wp:posOffset>
            </wp:positionV>
            <wp:extent cx="4012171" cy="1914804"/>
            <wp:effectExtent l="152400" t="152400" r="350520" b="352425"/>
            <wp:wrapSquare wrapText="bothSides"/>
            <wp:docPr id="4516" name="Image 4516"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 name="Image 4516" descr="Une image contenant texte, capture d’écran, logiciel, Icône d’ordinateur&#10;&#10;Description générée automatiquemen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012171" cy="1914804"/>
                    </a:xfrm>
                    <a:prstGeom prst="rect">
                      <a:avLst/>
                    </a:prstGeom>
                    <a:ln>
                      <a:noFill/>
                    </a:ln>
                    <a:effectLst>
                      <a:outerShdw blurRad="292100" dist="139700" dir="2700000" algn="tl" rotWithShape="0">
                        <a:srgbClr val="333333">
                          <a:alpha val="65000"/>
                        </a:srgbClr>
                      </a:outerShdw>
                    </a:effectLst>
                  </pic:spPr>
                </pic:pic>
              </a:graphicData>
            </a:graphic>
          </wp:anchor>
        </w:drawing>
      </w:r>
    </w:p>
    <w:p w14:paraId="35D896BA" w14:textId="77777777" w:rsidR="00592F5A" w:rsidRPr="006E5D7A" w:rsidRDefault="00592F5A" w:rsidP="00592F5A">
      <w:pPr>
        <w:rPr>
          <w:lang w:val="en-US"/>
        </w:rPr>
      </w:pPr>
    </w:p>
    <w:p w14:paraId="511B225B" w14:textId="77777777" w:rsidR="00592F5A" w:rsidRPr="006E5D7A" w:rsidRDefault="00592F5A" w:rsidP="00592F5A">
      <w:pPr>
        <w:rPr>
          <w:lang w:val="en-US"/>
        </w:rPr>
      </w:pPr>
    </w:p>
    <w:p w14:paraId="1901CD29" w14:textId="77777777" w:rsidR="00592F5A" w:rsidRPr="006E5D7A" w:rsidRDefault="00592F5A" w:rsidP="00592F5A">
      <w:pPr>
        <w:rPr>
          <w:lang w:val="en-US"/>
        </w:rPr>
      </w:pPr>
    </w:p>
    <w:p w14:paraId="75285809" w14:textId="77777777" w:rsidR="00592F5A" w:rsidRPr="006E5D7A" w:rsidRDefault="00592F5A" w:rsidP="00592F5A">
      <w:pPr>
        <w:rPr>
          <w:lang w:val="en-US"/>
        </w:rPr>
      </w:pPr>
    </w:p>
    <w:p w14:paraId="27C64FAD" w14:textId="77777777" w:rsidR="00592F5A" w:rsidRPr="006E5D7A" w:rsidRDefault="00592F5A" w:rsidP="00592F5A">
      <w:pPr>
        <w:rPr>
          <w:lang w:val="en-US"/>
        </w:rPr>
      </w:pPr>
    </w:p>
    <w:p w14:paraId="7DEB63CE" w14:textId="77777777" w:rsidR="00592F5A" w:rsidRPr="006E5D7A" w:rsidRDefault="00592F5A" w:rsidP="00592F5A">
      <w:pPr>
        <w:rPr>
          <w:lang w:val="en-US"/>
        </w:rPr>
      </w:pPr>
    </w:p>
    <w:p w14:paraId="4A60CC5F" w14:textId="77777777" w:rsidR="00592F5A" w:rsidRPr="006E5D7A" w:rsidRDefault="00592F5A" w:rsidP="00592F5A">
      <w:pPr>
        <w:rPr>
          <w:lang w:val="en-US"/>
        </w:rPr>
      </w:pPr>
    </w:p>
    <w:p w14:paraId="7E8D4022" w14:textId="77777777" w:rsidR="00592F5A" w:rsidRPr="006E5D7A" w:rsidRDefault="00592F5A" w:rsidP="00592F5A">
      <w:pPr>
        <w:rPr>
          <w:lang w:val="en-US"/>
        </w:rPr>
      </w:pPr>
    </w:p>
    <w:p w14:paraId="0BE26093" w14:textId="77777777" w:rsidR="00592F5A" w:rsidRPr="006E5D7A" w:rsidRDefault="00592F5A" w:rsidP="00592F5A">
      <w:pPr>
        <w:rPr>
          <w:lang w:val="en-US"/>
        </w:rPr>
      </w:pPr>
    </w:p>
    <w:p w14:paraId="069FA393" w14:textId="77777777" w:rsidR="00592F5A" w:rsidRPr="006E5D7A" w:rsidRDefault="00592F5A" w:rsidP="00592F5A">
      <w:pPr>
        <w:rPr>
          <w:lang w:val="en-US"/>
        </w:rPr>
      </w:pPr>
    </w:p>
    <w:p w14:paraId="3552EC69" w14:textId="77777777" w:rsidR="00592F5A" w:rsidRDefault="00592F5A" w:rsidP="00592F5A">
      <w:pPr>
        <w:rPr>
          <w:lang w:val="en-US"/>
        </w:rPr>
      </w:pPr>
    </w:p>
    <w:p w14:paraId="35D69B32" w14:textId="77777777" w:rsidR="00DF56CA" w:rsidRDefault="00DF56CA" w:rsidP="00592F5A">
      <w:pPr>
        <w:rPr>
          <w:lang w:val="en-US"/>
        </w:rPr>
      </w:pPr>
    </w:p>
    <w:p w14:paraId="4F813947" w14:textId="77777777" w:rsidR="00DF56CA" w:rsidRDefault="00DF56CA" w:rsidP="00592F5A">
      <w:pPr>
        <w:rPr>
          <w:lang w:val="en-US"/>
        </w:rPr>
      </w:pPr>
    </w:p>
    <w:p w14:paraId="4F540CC7" w14:textId="77777777" w:rsidR="00DF56CA" w:rsidRPr="006E5D7A" w:rsidRDefault="00DF56CA" w:rsidP="00592F5A">
      <w:pPr>
        <w:rPr>
          <w:lang w:val="en-US"/>
        </w:rPr>
      </w:pPr>
    </w:p>
    <w:p w14:paraId="49443FDA" w14:textId="4155D3E1" w:rsidR="00592F5A" w:rsidRDefault="00592F5A" w:rsidP="00592F5A">
      <w:pPr>
        <w:pStyle w:val="Lgende"/>
        <w:rPr>
          <w:noProof/>
          <w:lang w:val="en-US"/>
        </w:rPr>
      </w:pPr>
      <w:bookmarkStart w:id="304" w:name="_Toc5094622"/>
      <w:bookmarkStart w:id="305" w:name="_Toc110409278"/>
      <w:bookmarkStart w:id="306" w:name="_Toc233882937"/>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37</w:t>
      </w:r>
      <w:r w:rsidRPr="006E5D7A">
        <w:rPr>
          <w:lang w:val="en-US"/>
        </w:rPr>
        <w:fldChar w:fldCharType="end"/>
      </w:r>
      <w:r w:rsidRPr="006E5D7A">
        <w:rPr>
          <w:lang w:val="en-US"/>
        </w:rPr>
        <w:t xml:space="preserve"> - Alarm viewer : customizable</w:t>
      </w:r>
      <w:r w:rsidRPr="006E5D7A">
        <w:rPr>
          <w:noProof/>
          <w:lang w:val="en-US"/>
        </w:rPr>
        <w:t xml:space="preserve"> toolbar</w:t>
      </w:r>
      <w:bookmarkEnd w:id="304"/>
      <w:bookmarkEnd w:id="305"/>
      <w:bookmarkEnd w:id="306"/>
    </w:p>
    <w:p w14:paraId="06B92E4C" w14:textId="77777777" w:rsidR="00DF56CA" w:rsidRPr="00DF56CA" w:rsidRDefault="00DF56CA" w:rsidP="00DF56CA">
      <w:pPr>
        <w:rPr>
          <w:lang w:val="en-US"/>
        </w:rPr>
      </w:pPr>
    </w:p>
    <w:p w14:paraId="5A526184" w14:textId="77777777" w:rsidR="00592F5A" w:rsidRPr="006E5D7A" w:rsidRDefault="00592F5A" w:rsidP="00592F5A">
      <w:pPr>
        <w:pStyle w:val="Titre4"/>
        <w:ind w:left="2124"/>
        <w:jc w:val="both"/>
        <w:rPr>
          <w:lang w:val="en-US"/>
        </w:rPr>
      </w:pPr>
      <w:r w:rsidRPr="006E5D7A">
        <w:rPr>
          <w:lang w:val="en-US"/>
        </w:rPr>
        <w:t>Alarm filters</w:t>
      </w:r>
    </w:p>
    <w:p w14:paraId="2573DE32" w14:textId="77777777" w:rsidR="00592F5A" w:rsidRPr="006E5D7A" w:rsidRDefault="00592F5A" w:rsidP="00592F5A">
      <w:pPr>
        <w:rPr>
          <w:lang w:val="en-US"/>
        </w:rPr>
      </w:pPr>
    </w:p>
    <w:p w14:paraId="691FE473" w14:textId="77777777" w:rsidR="00592F5A" w:rsidRPr="006E5D7A" w:rsidRDefault="00592F5A" w:rsidP="00592F5A">
      <w:pPr>
        <w:rPr>
          <w:lang w:val="en-US" w:eastAsia="de-DE"/>
        </w:rPr>
      </w:pPr>
      <w:r w:rsidRPr="006E5D7A">
        <w:rPr>
          <w:rFonts w:asciiTheme="minorHAnsi" w:hAnsiTheme="minorHAnsi"/>
          <w:noProof/>
          <w:lang w:eastAsia="fr-FR" w:bidi="ar-SA"/>
        </w:rPr>
        <mc:AlternateContent>
          <mc:Choice Requires="wps">
            <w:drawing>
              <wp:anchor distT="0" distB="0" distL="114300" distR="114300" simplePos="0" relativeHeight="251161088" behindDoc="0" locked="0" layoutInCell="1" allowOverlap="1" wp14:anchorId="2CF5D585" wp14:editId="16B63E14">
                <wp:simplePos x="0" y="0"/>
                <wp:positionH relativeFrom="column">
                  <wp:posOffset>-2055495</wp:posOffset>
                </wp:positionH>
                <wp:positionV relativeFrom="paragraph">
                  <wp:posOffset>135890</wp:posOffset>
                </wp:positionV>
                <wp:extent cx="12700" cy="875665"/>
                <wp:effectExtent l="19050" t="0" r="63500" b="57785"/>
                <wp:wrapNone/>
                <wp:docPr id="4484" name="Connecteur droit avec flèche 4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875665"/>
                        </a:xfrm>
                        <a:prstGeom prst="straightConnector1">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06C2DFC" id="_x0000_t32" coordsize="21600,21600" o:spt="32" o:oned="t" path="m,l21600,21600e" filled="f">
                <v:path arrowok="t" fillok="f" o:connecttype="none"/>
                <o:lock v:ext="edit" shapetype="t"/>
              </v:shapetype>
              <v:shape id="Connecteur droit avec flèche 4484" o:spid="_x0000_s1026" type="#_x0000_t32" style="position:absolute;margin-left:-161.85pt;margin-top:10.7pt;width:1pt;height:68.95pt;z-index:2511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">
                <v:stroke endarrow="oval"/>
              </v:shape>
            </w:pict>
          </mc:Fallback>
        </mc:AlternateContent>
      </w:r>
      <w:r w:rsidRPr="006E5D7A">
        <w:rPr>
          <w:lang w:val="en-US"/>
        </w:rPr>
        <w:t>The alarms visible in each viewer can be selected at run-time using the optional domain and nature filter. Additional, more complex filters, using any of the alarm variable’s attributes, can be constructed using scripts.</w:t>
      </w:r>
    </w:p>
    <w:p w14:paraId="078C0A24" w14:textId="77777777" w:rsidR="00592F5A" w:rsidRPr="006E5D7A" w:rsidRDefault="00592F5A" w:rsidP="00592F5A">
      <w:pPr>
        <w:rPr>
          <w:lang w:val="en-US"/>
        </w:rPr>
      </w:pPr>
    </w:p>
    <w:p w14:paraId="226DABF2" w14:textId="77777777" w:rsidR="00592F5A" w:rsidRPr="006E5D7A" w:rsidRDefault="00592F5A" w:rsidP="00592F5A">
      <w:pPr>
        <w:rPr>
          <w:lang w:val="en-US"/>
        </w:rPr>
      </w:pPr>
      <w:r w:rsidRPr="006E5D7A">
        <w:rPr>
          <w:noProof/>
          <w:lang w:eastAsia="fr-FR" w:bidi="ar-SA"/>
        </w:rPr>
        <w:lastRenderedPageBreak/>
        <w:drawing>
          <wp:inline distT="0" distB="0" distL="0" distR="0" wp14:anchorId="099A7916" wp14:editId="0623FC90">
            <wp:extent cx="5655095" cy="3208722"/>
            <wp:effectExtent l="152400" t="152400" r="346075" b="334645"/>
            <wp:docPr id="4520" name="Image 4520" descr="Une image contenant texte, logiciel, Icône d’ordinateur,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 name="Image 4520" descr="Une image contenant texte, logiciel, Icône d’ordinateur, affichage&#10;&#10;Description générée automatiquement"/>
                    <pic:cNvPicPr/>
                  </pic:nvPicPr>
                  <pic:blipFill>
                    <a:blip r:embed="rId100" cstate="print"/>
                    <a:stretch>
                      <a:fillRect/>
                    </a:stretch>
                  </pic:blipFill>
                  <pic:spPr>
                    <a:xfrm>
                      <a:off x="0" y="0"/>
                      <a:ext cx="5656965" cy="3209783"/>
                    </a:xfrm>
                    <a:prstGeom prst="rect">
                      <a:avLst/>
                    </a:prstGeom>
                    <a:ln>
                      <a:noFill/>
                    </a:ln>
                    <a:effectLst>
                      <a:outerShdw blurRad="292100" dist="139700" dir="2700000" algn="tl" rotWithShape="0">
                        <a:srgbClr val="333333">
                          <a:alpha val="65000"/>
                        </a:srgbClr>
                      </a:outerShdw>
                    </a:effectLst>
                  </pic:spPr>
                </pic:pic>
              </a:graphicData>
            </a:graphic>
          </wp:inline>
        </w:drawing>
      </w:r>
    </w:p>
    <w:p w14:paraId="646A2479" w14:textId="0A3E38F7" w:rsidR="00592F5A" w:rsidRPr="006E5D7A" w:rsidRDefault="00592F5A" w:rsidP="00592F5A">
      <w:pPr>
        <w:pStyle w:val="Lgende"/>
        <w:rPr>
          <w:lang w:val="en-US"/>
        </w:rPr>
      </w:pPr>
      <w:bookmarkStart w:id="307" w:name="_Toc5094623"/>
      <w:r>
        <w:rPr>
          <w:lang w:val="en-US"/>
        </w:rPr>
        <w:t xml:space="preserve">    </w:t>
      </w:r>
      <w:bookmarkStart w:id="308" w:name="_Toc110409279"/>
      <w:bookmarkStart w:id="309" w:name="_Toc23388293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38</w:t>
      </w:r>
      <w:r w:rsidRPr="006E5D7A">
        <w:rPr>
          <w:lang w:val="en-US"/>
        </w:rPr>
        <w:fldChar w:fldCharType="end"/>
      </w:r>
      <w:r w:rsidRPr="006E5D7A">
        <w:rPr>
          <w:lang w:val="en-US"/>
        </w:rPr>
        <w:t xml:space="preserve"> - Example of an alarm viewer with filters</w:t>
      </w:r>
      <w:bookmarkEnd w:id="307"/>
      <w:bookmarkEnd w:id="308"/>
      <w:bookmarkEnd w:id="309"/>
    </w:p>
    <w:p w14:paraId="570633B0" w14:textId="77777777" w:rsidR="00592F5A" w:rsidRPr="006E5D7A" w:rsidRDefault="00592F5A" w:rsidP="00592F5A">
      <w:pPr>
        <w:pStyle w:val="Titre3"/>
        <w:jc w:val="both"/>
        <w:rPr>
          <w:lang w:val="en-US"/>
        </w:rPr>
      </w:pPr>
      <w:bookmarkStart w:id="310" w:name="_Toc403731419"/>
      <w:bookmarkStart w:id="311" w:name="_Toc5094457"/>
      <w:bookmarkStart w:id="312" w:name="_Toc140052183"/>
      <w:bookmarkStart w:id="313" w:name="_Toc228968283"/>
      <w:r w:rsidRPr="006E5D7A">
        <w:rPr>
          <w:lang w:val="en-US"/>
        </w:rPr>
        <w:t>Trending</w:t>
      </w:r>
      <w:bookmarkEnd w:id="310"/>
      <w:bookmarkEnd w:id="311"/>
      <w:bookmarkEnd w:id="312"/>
      <w:bookmarkEnd w:id="313"/>
    </w:p>
    <w:p w14:paraId="23F9B8D6" w14:textId="77777777" w:rsidR="00592F5A" w:rsidRPr="006E5D7A" w:rsidRDefault="00592F5A" w:rsidP="00592F5A">
      <w:pPr>
        <w:rPr>
          <w:lang w:val="en-US" w:eastAsia="de-DE"/>
        </w:rPr>
      </w:pPr>
    </w:p>
    <w:p w14:paraId="3E34B1AC" w14:textId="77777777" w:rsidR="00592F5A" w:rsidRPr="006E5D7A" w:rsidRDefault="00592F5A" w:rsidP="00592F5A">
      <w:pPr>
        <w:rPr>
          <w:lang w:val="en-US"/>
        </w:rPr>
      </w:pPr>
      <w:r w:rsidRPr="006E5D7A">
        <w:rPr>
          <w:lang w:val="en-US"/>
        </w:rPr>
        <w:t xml:space="preserve"> </w:t>
      </w:r>
      <w:r w:rsidRPr="006E5D7A">
        <w:rPr>
          <w:lang w:val="en-US" w:eastAsia="de-DE"/>
        </w:rPr>
        <w:t>PcVue has built-in components for displaying trends of  real-time data or archived data</w:t>
      </w:r>
    </w:p>
    <w:p w14:paraId="0690FBB7" w14:textId="77777777" w:rsidR="00592F5A" w:rsidRPr="006E5D7A" w:rsidRDefault="00592F5A" w:rsidP="00592F5A">
      <w:pPr>
        <w:pStyle w:val="Titre4"/>
        <w:ind w:left="2124"/>
        <w:jc w:val="both"/>
        <w:rPr>
          <w:lang w:val="en-US" w:eastAsia="de-DE"/>
        </w:rPr>
      </w:pPr>
      <w:r w:rsidRPr="006E5D7A">
        <w:rPr>
          <w:lang w:val="en-US" w:eastAsia="de-DE"/>
        </w:rPr>
        <w:t>Trend viewer for Real-time and Historical Data Trends</w:t>
      </w:r>
    </w:p>
    <w:p w14:paraId="031541FF" w14:textId="77777777" w:rsidR="00592F5A" w:rsidRPr="006E5D7A" w:rsidRDefault="00592F5A" w:rsidP="00592F5A">
      <w:pPr>
        <w:rPr>
          <w:lang w:val="en-US" w:eastAsia="de-DE"/>
        </w:rPr>
      </w:pPr>
    </w:p>
    <w:p w14:paraId="6191950C"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Built-in control that can be embedded in any mimic</w:t>
      </w:r>
    </w:p>
    <w:p w14:paraId="290FDD28"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Up to 1</w:t>
      </w:r>
      <w:r>
        <w:rPr>
          <w:lang w:val="en-US"/>
        </w:rPr>
        <w:t>00</w:t>
      </w:r>
      <w:r w:rsidRPr="006E5D7A">
        <w:rPr>
          <w:lang w:val="en-US"/>
        </w:rPr>
        <w:t xml:space="preserve"> traces per viewer</w:t>
      </w:r>
    </w:p>
    <w:p w14:paraId="60A4124F"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Same user interface for both real-time and historical trends which can be displayed simultaneously</w:t>
      </w:r>
    </w:p>
    <w:p w14:paraId="115F452E"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 xml:space="preserve">Highly customizable interface </w:t>
      </w:r>
    </w:p>
    <w:p w14:paraId="0EEDBF72"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 xml:space="preserve">Fully customizable legend to display properties, and/or dynamically hide/show  traces, scales, change color, set thresholds display,…in run time </w:t>
      </w:r>
    </w:p>
    <w:p w14:paraId="51D621B3" w14:textId="77777777" w:rsidR="00592F5A" w:rsidRPr="006E5D7A" w:rsidRDefault="00592F5A" w:rsidP="00592F5A">
      <w:pPr>
        <w:pStyle w:val="Paragraphedeliste"/>
        <w:numPr>
          <w:ilvl w:val="0"/>
          <w:numId w:val="42"/>
        </w:numPr>
        <w:spacing w:line="240" w:lineRule="auto"/>
        <w:jc w:val="both"/>
        <w:rPr>
          <w:lang w:val="en-US" w:eastAsia="de-DE"/>
        </w:rPr>
      </w:pPr>
      <w:r w:rsidRPr="006E5D7A">
        <w:rPr>
          <w:lang w:val="en-US" w:eastAsia="de-DE"/>
        </w:rPr>
        <w:t xml:space="preserve">An easy to use calendar to search and display a specific period for a trend window. </w:t>
      </w:r>
    </w:p>
    <w:p w14:paraId="1ED7AD17"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Multiple zoom capability</w:t>
      </w:r>
    </w:p>
    <w:p w14:paraId="531815C2"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A simple wizard to export trend data to Excel at run-time including statistics</w:t>
      </w:r>
    </w:p>
    <w:p w14:paraId="5E079B7A"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Thresholds display</w:t>
      </w:r>
    </w:p>
    <w:p w14:paraId="64E475A7"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w:t>
      </w:r>
    </w:p>
    <w:p w14:paraId="2B827BCF" w14:textId="77777777" w:rsidR="00592F5A" w:rsidRPr="006E5D7A" w:rsidRDefault="00592F5A" w:rsidP="00592F5A">
      <w:pPr>
        <w:pStyle w:val="Paragraphedeliste"/>
        <w:rPr>
          <w:lang w:val="en-US"/>
        </w:rPr>
      </w:pPr>
    </w:p>
    <w:p w14:paraId="47D47C81" w14:textId="77777777" w:rsidR="00592F5A" w:rsidRPr="006E5D7A" w:rsidRDefault="00592F5A" w:rsidP="00592F5A">
      <w:pPr>
        <w:pStyle w:val="Lgende"/>
        <w:rPr>
          <w:lang w:val="en-US"/>
        </w:rPr>
      </w:pPr>
      <w:r w:rsidRPr="006E5D7A">
        <w:rPr>
          <w:noProof/>
          <w:lang w:eastAsia="fr-FR" w:bidi="ar-SA"/>
        </w:rPr>
        <w:lastRenderedPageBreak/>
        <w:drawing>
          <wp:anchor distT="0" distB="0" distL="114300" distR="114300" simplePos="0" relativeHeight="251294208" behindDoc="0" locked="0" layoutInCell="1" allowOverlap="1" wp14:anchorId="2D9CE34D" wp14:editId="5D118FAB">
            <wp:simplePos x="0" y="0"/>
            <wp:positionH relativeFrom="column">
              <wp:posOffset>0</wp:posOffset>
            </wp:positionH>
            <wp:positionV relativeFrom="paragraph">
              <wp:posOffset>1270</wp:posOffset>
            </wp:positionV>
            <wp:extent cx="6648450" cy="3602990"/>
            <wp:effectExtent l="0" t="0" r="0" b="0"/>
            <wp:wrapSquare wrapText="bothSides"/>
            <wp:docPr id="4539" name="Image 4539"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 name="Image 4539" descr="Une image contenant texte, capture d’écran, logiciel, Logiciel multimédia&#10;&#10;Description générée automatiquement"/>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648450" cy="3602990"/>
                    </a:xfrm>
                    <a:prstGeom prst="rect">
                      <a:avLst/>
                    </a:prstGeom>
                  </pic:spPr>
                </pic:pic>
              </a:graphicData>
            </a:graphic>
            <wp14:sizeRelH relativeFrom="page">
              <wp14:pctWidth>0</wp14:pctWidth>
            </wp14:sizeRelH>
            <wp14:sizeRelV relativeFrom="page">
              <wp14:pctHeight>0</wp14:pctHeight>
            </wp14:sizeRelV>
          </wp:anchor>
        </w:drawing>
      </w:r>
    </w:p>
    <w:p w14:paraId="3DB94591" w14:textId="0560B625" w:rsidR="00592F5A" w:rsidRPr="006E5D7A" w:rsidRDefault="00592F5A" w:rsidP="00592F5A">
      <w:pPr>
        <w:pStyle w:val="Lgende"/>
        <w:rPr>
          <w:lang w:val="en-US"/>
        </w:rPr>
      </w:pPr>
      <w:bookmarkStart w:id="314" w:name="_Toc5094624"/>
      <w:bookmarkStart w:id="315" w:name="_Toc110409280"/>
      <w:bookmarkStart w:id="316" w:name="_Toc23388293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39</w:t>
      </w:r>
      <w:r w:rsidRPr="006E5D7A">
        <w:rPr>
          <w:lang w:val="en-US"/>
        </w:rPr>
        <w:fldChar w:fldCharType="end"/>
      </w:r>
      <w:r w:rsidRPr="006E5D7A">
        <w:rPr>
          <w:lang w:val="en-US"/>
        </w:rPr>
        <w:t xml:space="preserve"> - Example of a Trend Viewer</w:t>
      </w:r>
      <w:bookmarkEnd w:id="314"/>
      <w:bookmarkEnd w:id="315"/>
      <w:bookmarkEnd w:id="316"/>
    </w:p>
    <w:p w14:paraId="07AEAA50" w14:textId="77777777" w:rsidR="00592F5A" w:rsidRPr="006E5D7A" w:rsidRDefault="00592F5A" w:rsidP="00592F5A">
      <w:pPr>
        <w:pStyle w:val="Lgende"/>
        <w:rPr>
          <w:rFonts w:eastAsia="Times New Roman" w:cs="Times New Roman"/>
          <w:noProof/>
          <w:sz w:val="20"/>
          <w:lang w:val="en-US" w:eastAsia="zh-TW"/>
        </w:rPr>
      </w:pPr>
    </w:p>
    <w:p w14:paraId="52C88259" w14:textId="77777777" w:rsidR="00592F5A" w:rsidRPr="006E5D7A" w:rsidRDefault="00592F5A" w:rsidP="00592F5A">
      <w:pPr>
        <w:pStyle w:val="Titre4"/>
        <w:ind w:left="2124"/>
        <w:jc w:val="both"/>
        <w:rPr>
          <w:noProof/>
          <w:lang w:val="en-US"/>
        </w:rPr>
      </w:pPr>
      <w:r w:rsidRPr="006E5D7A">
        <w:rPr>
          <w:noProof/>
          <w:lang w:val="en-US"/>
        </w:rPr>
        <w:t>Chart Control for Y=f(X) Trends</w:t>
      </w:r>
    </w:p>
    <w:p w14:paraId="713D6E84" w14:textId="77777777" w:rsidR="00592F5A" w:rsidRPr="006E5D7A" w:rsidRDefault="00592F5A" w:rsidP="00592F5A">
      <w:pPr>
        <w:rPr>
          <w:noProof/>
          <w:lang w:val="en-US"/>
        </w:rPr>
      </w:pPr>
    </w:p>
    <w:p w14:paraId="5CC5A427"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Built-in control that can be embedded in any mimic</w:t>
      </w:r>
    </w:p>
    <w:p w14:paraId="25376315"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Plots data series : values variables (Y-Axis) against one other (X-Axis)</w:t>
      </w:r>
    </w:p>
    <w:p w14:paraId="58E0DA38"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Up to 8 series each representing a register or a bit</w:t>
      </w:r>
    </w:p>
    <w:p w14:paraId="45207C05"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Draw types : lines, columns, cylinders, points,…</w:t>
      </w:r>
    </w:p>
    <w:p w14:paraId="0A42B851"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Graphical features : Legend, zoom, cursor, tooltip ,print, popup on right-click,…</w:t>
      </w:r>
    </w:p>
    <w:p w14:paraId="3CA5AF80"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Reference series (lines, or ranges) for comparison (business oriented series)</w:t>
      </w:r>
    </w:p>
    <w:p w14:paraId="3B4AA48E"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Chart control is not supported on web client and web app</w:t>
      </w:r>
    </w:p>
    <w:p w14:paraId="3997BA5F" w14:textId="77777777" w:rsidR="00592F5A" w:rsidRPr="006E5D7A" w:rsidRDefault="00592F5A" w:rsidP="00592F5A">
      <w:pPr>
        <w:pStyle w:val="Lgende"/>
        <w:rPr>
          <w:lang w:val="en-US"/>
        </w:rPr>
      </w:pPr>
      <w:r w:rsidRPr="006E5D7A">
        <w:rPr>
          <w:noProof/>
          <w:lang w:eastAsia="fr-FR" w:bidi="ar-SA"/>
        </w:rPr>
        <w:drawing>
          <wp:inline distT="0" distB="0" distL="0" distR="0" wp14:anchorId="0EF897D9" wp14:editId="71E60884">
            <wp:extent cx="4117197" cy="2910840"/>
            <wp:effectExtent l="57150" t="95250" r="245745" b="308610"/>
            <wp:docPr id="89" name="Picture 9" descr="Une image contenant texte, diagramme, capture d’écran,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9" descr="Une image contenant texte, diagramme, capture d’écran, Tracé&#10;&#10;Description générée automatiquement"/>
                    <pic:cNvPicPr>
                      <a:picLocks noChangeAspect="1" noChangeArrowheads="1"/>
                    </pic:cNvPicPr>
                  </pic:nvPicPr>
                  <pic:blipFill>
                    <a:blip r:embed="rId10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20250" cy="2912999"/>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14:paraId="0CD59FBD" w14:textId="783AC237" w:rsidR="00592F5A" w:rsidRPr="006E5D7A" w:rsidRDefault="00592F5A" w:rsidP="00592F5A">
      <w:pPr>
        <w:pStyle w:val="Lgende"/>
        <w:ind w:firstLine="709"/>
        <w:rPr>
          <w:lang w:val="en-US"/>
        </w:rPr>
      </w:pPr>
      <w:bookmarkStart w:id="317" w:name="_Toc5094625"/>
      <w:bookmarkStart w:id="318" w:name="_Toc110409281"/>
      <w:bookmarkStart w:id="319" w:name="_Toc23388294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40</w:t>
      </w:r>
      <w:r w:rsidRPr="006E5D7A">
        <w:rPr>
          <w:lang w:val="en-US"/>
        </w:rPr>
        <w:fldChar w:fldCharType="end"/>
      </w:r>
      <w:r w:rsidRPr="006E5D7A">
        <w:rPr>
          <w:lang w:val="en-US"/>
        </w:rPr>
        <w:t xml:space="preserve"> - Example of Y=f(X) chart</w:t>
      </w:r>
      <w:bookmarkEnd w:id="317"/>
      <w:bookmarkEnd w:id="318"/>
      <w:bookmarkEnd w:id="319"/>
    </w:p>
    <w:p w14:paraId="7A5DC53D" w14:textId="77777777" w:rsidR="00592F5A" w:rsidRPr="006E5D7A" w:rsidRDefault="00592F5A" w:rsidP="00592F5A">
      <w:pPr>
        <w:rPr>
          <w:lang w:val="en-US"/>
        </w:rPr>
      </w:pPr>
    </w:p>
    <w:p w14:paraId="7A649C1C" w14:textId="77777777" w:rsidR="00592F5A" w:rsidRPr="006E5D7A" w:rsidRDefault="00592F5A" w:rsidP="00592F5A">
      <w:pPr>
        <w:pStyle w:val="Titre4"/>
        <w:ind w:left="2124"/>
        <w:jc w:val="both"/>
        <w:rPr>
          <w:lang w:val="en-US"/>
        </w:rPr>
      </w:pPr>
      <w:r w:rsidRPr="006E5D7A">
        <w:rPr>
          <w:lang w:val="en-US"/>
        </w:rPr>
        <w:lastRenderedPageBreak/>
        <w:t>Charts</w:t>
      </w:r>
    </w:p>
    <w:p w14:paraId="00C5CE32" w14:textId="77777777" w:rsidR="00592F5A" w:rsidRPr="006E5D7A" w:rsidRDefault="00592F5A" w:rsidP="00592F5A">
      <w:pPr>
        <w:rPr>
          <w:lang w:val="en-US"/>
        </w:rPr>
      </w:pPr>
    </w:p>
    <w:p w14:paraId="3F83F68E" w14:textId="77777777" w:rsidR="00592F5A" w:rsidRPr="006E5D7A" w:rsidRDefault="00592F5A" w:rsidP="00592F5A">
      <w:pPr>
        <w:ind w:left="1440"/>
        <w:rPr>
          <w:lang w:val="en-US"/>
        </w:rPr>
      </w:pPr>
      <w:r w:rsidRPr="006E5D7A">
        <w:rPr>
          <w:lang w:val="en-US"/>
        </w:rPr>
        <w:t>Supported charts</w:t>
      </w:r>
    </w:p>
    <w:p w14:paraId="44968DBD" w14:textId="77777777" w:rsidR="00592F5A" w:rsidRPr="006E5D7A" w:rsidRDefault="00592F5A" w:rsidP="00592F5A">
      <w:pPr>
        <w:pStyle w:val="Paragraphedeliste"/>
        <w:numPr>
          <w:ilvl w:val="0"/>
          <w:numId w:val="68"/>
        </w:numPr>
        <w:spacing w:line="240" w:lineRule="auto"/>
        <w:jc w:val="both"/>
        <w:rPr>
          <w:lang w:val="en-US"/>
        </w:rPr>
      </w:pPr>
      <w:r w:rsidRPr="006E5D7A">
        <w:rPr>
          <w:lang w:val="en-US"/>
        </w:rPr>
        <w:t xml:space="preserve">Doughnut, </w:t>
      </w:r>
    </w:p>
    <w:p w14:paraId="5EC85D08" w14:textId="77777777" w:rsidR="00592F5A" w:rsidRPr="006E5D7A" w:rsidRDefault="00592F5A" w:rsidP="00592F5A">
      <w:pPr>
        <w:pStyle w:val="Paragraphedeliste"/>
        <w:numPr>
          <w:ilvl w:val="0"/>
          <w:numId w:val="68"/>
        </w:numPr>
        <w:spacing w:line="240" w:lineRule="auto"/>
        <w:jc w:val="both"/>
        <w:rPr>
          <w:lang w:val="en-US"/>
        </w:rPr>
      </w:pPr>
      <w:r w:rsidRPr="006E5D7A">
        <w:rPr>
          <w:lang w:val="en-US"/>
        </w:rPr>
        <w:t>Pie,</w:t>
      </w:r>
    </w:p>
    <w:p w14:paraId="47A5DFC9" w14:textId="77777777" w:rsidR="00592F5A" w:rsidRPr="006E5D7A" w:rsidRDefault="00592F5A" w:rsidP="00592F5A">
      <w:pPr>
        <w:pStyle w:val="Paragraphedeliste"/>
        <w:numPr>
          <w:ilvl w:val="0"/>
          <w:numId w:val="68"/>
        </w:numPr>
        <w:spacing w:line="240" w:lineRule="auto"/>
        <w:jc w:val="both"/>
        <w:rPr>
          <w:lang w:val="en-US"/>
        </w:rPr>
      </w:pPr>
      <w:r w:rsidRPr="006E5D7A">
        <w:rPr>
          <w:lang w:val="en-US"/>
        </w:rPr>
        <w:t>Pyramid</w:t>
      </w:r>
    </w:p>
    <w:p w14:paraId="418700BB" w14:textId="77777777" w:rsidR="00592F5A" w:rsidRPr="006E5D7A" w:rsidRDefault="00592F5A" w:rsidP="00592F5A">
      <w:pPr>
        <w:ind w:left="1440"/>
        <w:rPr>
          <w:lang w:val="en-US"/>
        </w:rPr>
      </w:pPr>
      <w:r w:rsidRPr="006E5D7A">
        <w:rPr>
          <w:lang w:val="en-US"/>
        </w:rPr>
        <w:t>Supported Run time features</w:t>
      </w:r>
    </w:p>
    <w:p w14:paraId="7333D02F"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Value format,</w:t>
      </w:r>
    </w:p>
    <w:p w14:paraId="25C69B81"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Collection,</w:t>
      </w:r>
    </w:p>
    <w:p w14:paraId="4F48643A"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Explode,</w:t>
      </w:r>
    </w:p>
    <w:p w14:paraId="2739E009"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Skins,</w:t>
      </w:r>
    </w:p>
    <w:p w14:paraId="72548060"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Colors,</w:t>
      </w:r>
    </w:p>
    <w:p w14:paraId="2ECDCB2D"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Populate,</w:t>
      </w:r>
    </w:p>
    <w:p w14:paraId="27F85132"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2D/3D,</w:t>
      </w:r>
    </w:p>
    <w:p w14:paraId="7C4FA874"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Save,</w:t>
      </w:r>
    </w:p>
    <w:p w14:paraId="16FE5A50"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Print,…</w:t>
      </w:r>
    </w:p>
    <w:p w14:paraId="36DB5F64" w14:textId="77777777" w:rsidR="00592F5A" w:rsidRPr="006E5D7A" w:rsidRDefault="00592F5A" w:rsidP="00592F5A">
      <w:pPr>
        <w:rPr>
          <w:lang w:val="en-US"/>
        </w:rPr>
      </w:pPr>
    </w:p>
    <w:p w14:paraId="18E75F3D" w14:textId="23C708F5" w:rsidR="00592F5A" w:rsidRPr="006E5D7A" w:rsidRDefault="00592F5A" w:rsidP="00592F5A">
      <w:pPr>
        <w:pStyle w:val="Lgende"/>
        <w:rPr>
          <w:lang w:val="en-US"/>
        </w:rPr>
      </w:pPr>
    </w:p>
    <w:p w14:paraId="7F3D6DD0" w14:textId="13E71A3D" w:rsidR="00592F5A" w:rsidRPr="006E5D7A" w:rsidRDefault="00592F5A" w:rsidP="00592F5A">
      <w:pPr>
        <w:pStyle w:val="Lgende"/>
        <w:rPr>
          <w:lang w:val="en-US"/>
        </w:rPr>
      </w:pPr>
    </w:p>
    <w:p w14:paraId="72AACFC7" w14:textId="735AB0DA" w:rsidR="00592F5A" w:rsidRPr="006E5D7A" w:rsidRDefault="00592F5A" w:rsidP="00592F5A">
      <w:pPr>
        <w:pStyle w:val="Lgende"/>
        <w:rPr>
          <w:lang w:val="en-US"/>
        </w:rPr>
      </w:pPr>
    </w:p>
    <w:p w14:paraId="1DF1F204" w14:textId="77777777" w:rsidR="00592F5A" w:rsidRPr="006E5D7A" w:rsidRDefault="00592F5A" w:rsidP="00592F5A">
      <w:pPr>
        <w:pStyle w:val="Lgende"/>
        <w:rPr>
          <w:lang w:val="en-US"/>
        </w:rPr>
      </w:pPr>
    </w:p>
    <w:p w14:paraId="65DE4C82" w14:textId="77777777" w:rsidR="00592F5A" w:rsidRPr="006E5D7A" w:rsidRDefault="00592F5A" w:rsidP="00592F5A">
      <w:pPr>
        <w:pStyle w:val="Lgende"/>
        <w:rPr>
          <w:lang w:val="en-US"/>
        </w:rPr>
      </w:pPr>
    </w:p>
    <w:p w14:paraId="1C29F4E4" w14:textId="77777777" w:rsidR="00592F5A" w:rsidRPr="006E5D7A" w:rsidRDefault="00592F5A" w:rsidP="00592F5A">
      <w:pPr>
        <w:pStyle w:val="Lgende"/>
        <w:rPr>
          <w:lang w:val="en-US"/>
        </w:rPr>
      </w:pPr>
    </w:p>
    <w:p w14:paraId="10A48441" w14:textId="7D9C5EB9" w:rsidR="00592F5A" w:rsidRPr="006E5D7A" w:rsidRDefault="00592F5A" w:rsidP="00592F5A">
      <w:pPr>
        <w:pStyle w:val="Lgende"/>
        <w:rPr>
          <w:lang w:val="en-US"/>
        </w:rPr>
      </w:pPr>
    </w:p>
    <w:p w14:paraId="127278A6" w14:textId="17A45655" w:rsidR="00592F5A" w:rsidRPr="006E5D7A" w:rsidRDefault="00FB5619" w:rsidP="00592F5A">
      <w:pPr>
        <w:pStyle w:val="Lgende"/>
        <w:rPr>
          <w:lang w:val="en-US"/>
        </w:rPr>
      </w:pPr>
      <w:r w:rsidRPr="001D0FE5">
        <w:rPr>
          <w:rFonts w:eastAsiaTheme="majorEastAsia" w:cstheme="majorBidi"/>
          <w:b w:val="0"/>
          <w:bCs w:val="0"/>
          <w:noProof/>
          <w:lang w:eastAsia="fr-FR" w:bidi="ar-SA"/>
        </w:rPr>
        <w:drawing>
          <wp:anchor distT="0" distB="0" distL="114300" distR="114300" simplePos="0" relativeHeight="252238336" behindDoc="0" locked="0" layoutInCell="1" allowOverlap="1" wp14:anchorId="0DDD7E66" wp14:editId="234EFB71">
            <wp:simplePos x="0" y="0"/>
            <wp:positionH relativeFrom="column">
              <wp:posOffset>193675</wp:posOffset>
            </wp:positionH>
            <wp:positionV relativeFrom="paragraph">
              <wp:posOffset>-667385</wp:posOffset>
            </wp:positionV>
            <wp:extent cx="1829435" cy="1643380"/>
            <wp:effectExtent l="95250" t="76200" r="94615" b="90170"/>
            <wp:wrapSquare wrapText="bothSides"/>
            <wp:docPr id="2003612052" name="Image 61" descr="Une image contenant capture d’écran, text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489" name="Image 61" descr="Une image contenant capture d’écran, texte, ligne&#10;&#10;Description générée automatiquement"/>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29435" cy="164338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1D0FE5">
        <w:rPr>
          <w:rFonts w:eastAsiaTheme="majorEastAsia" w:cstheme="majorBidi"/>
          <w:b w:val="0"/>
          <w:bCs w:val="0"/>
          <w:noProof/>
          <w:lang w:eastAsia="fr-FR" w:bidi="ar-SA"/>
        </w:rPr>
        <w:drawing>
          <wp:anchor distT="0" distB="0" distL="114300" distR="114300" simplePos="0" relativeHeight="252119552" behindDoc="0" locked="0" layoutInCell="1" allowOverlap="1" wp14:anchorId="4480CF15" wp14:editId="548F94DE">
            <wp:simplePos x="0" y="0"/>
            <wp:positionH relativeFrom="column">
              <wp:posOffset>2319655</wp:posOffset>
            </wp:positionH>
            <wp:positionV relativeFrom="paragraph">
              <wp:posOffset>-629285</wp:posOffset>
            </wp:positionV>
            <wp:extent cx="1718310" cy="1629410"/>
            <wp:effectExtent l="57150" t="57150" r="53340" b="66040"/>
            <wp:wrapSquare wrapText="bothSides"/>
            <wp:docPr id="1896722854" name="Image 51" descr="Une image contenant texte, capture d’écran, Polic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487" name="Image 51" descr="Une image contenant texte, capture d’écran, Police, ligne&#10;&#10;Description générée automatiquement"/>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718310" cy="1629410"/>
                    </a:xfrm>
                    <a:prstGeom prst="rect">
                      <a:avLst/>
                    </a:prstGeom>
                    <a:solidFill>
                      <a:srgbClr val="FFFFFF">
                        <a:shade val="85000"/>
                      </a:srgbClr>
                    </a:solidFill>
                    <a:ln w="190500" cap="rnd">
                      <a:noFill/>
                    </a:ln>
                    <a:effectLst>
                      <a:outerShdw blurRad="50000" algn="tl" rotWithShape="0">
                        <a:srgbClr val="000000">
                          <a:alpha val="41000"/>
                        </a:srgbClr>
                      </a:outerShdw>
                    </a:effectLst>
                  </pic:spPr>
                </pic:pic>
              </a:graphicData>
            </a:graphic>
            <wp14:sizeRelH relativeFrom="margin">
              <wp14:pctWidth>0</wp14:pctWidth>
            </wp14:sizeRelH>
            <wp14:sizeRelV relativeFrom="margin">
              <wp14:pctHeight>0</wp14:pctHeight>
            </wp14:sizeRelV>
          </wp:anchor>
        </w:drawing>
      </w:r>
      <w:r w:rsidRPr="001D0FE5">
        <w:rPr>
          <w:rFonts w:eastAsiaTheme="majorEastAsia" w:cstheme="majorBidi"/>
          <w:b w:val="0"/>
          <w:bCs w:val="0"/>
          <w:noProof/>
          <w:lang w:eastAsia="fr-FR" w:bidi="ar-SA"/>
        </w:rPr>
        <w:drawing>
          <wp:anchor distT="0" distB="0" distL="114300" distR="114300" simplePos="0" relativeHeight="251609600" behindDoc="0" locked="0" layoutInCell="1" allowOverlap="1" wp14:anchorId="248004D6" wp14:editId="4C9AEAC0">
            <wp:simplePos x="0" y="0"/>
            <wp:positionH relativeFrom="column">
              <wp:posOffset>4242435</wp:posOffset>
            </wp:positionH>
            <wp:positionV relativeFrom="paragraph">
              <wp:posOffset>-667385</wp:posOffset>
            </wp:positionV>
            <wp:extent cx="1811020" cy="1626870"/>
            <wp:effectExtent l="95250" t="76200" r="93980" b="106680"/>
            <wp:wrapSquare wrapText="bothSides"/>
            <wp:docPr id="4543" name="Image 70" descr="Une image contenant capture d’écran, texte, côn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543" name="Image 70" descr="Une image contenant capture d’écran, texte, cône, ligne&#10;&#10;Description générée automatiquement"/>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11020" cy="162687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4C8B3346" w14:textId="6183F719" w:rsidR="00592F5A" w:rsidRPr="006E5D7A" w:rsidRDefault="00592F5A" w:rsidP="00592F5A">
      <w:pPr>
        <w:pStyle w:val="Lgende"/>
        <w:rPr>
          <w:lang w:val="en-US"/>
        </w:rPr>
      </w:pPr>
    </w:p>
    <w:p w14:paraId="133ADC66" w14:textId="02FC4A9D" w:rsidR="00592F5A" w:rsidRPr="006E5D7A" w:rsidRDefault="00592F5A" w:rsidP="00592F5A">
      <w:pPr>
        <w:pStyle w:val="Lgende"/>
        <w:rPr>
          <w:lang w:val="en-US"/>
        </w:rPr>
      </w:pPr>
    </w:p>
    <w:p w14:paraId="5425F1F8" w14:textId="22E63B49" w:rsidR="00592F5A" w:rsidRPr="006E5D7A" w:rsidRDefault="00592F5A" w:rsidP="00592F5A">
      <w:pPr>
        <w:pStyle w:val="Lgende"/>
        <w:rPr>
          <w:lang w:val="en-US"/>
        </w:rPr>
      </w:pPr>
    </w:p>
    <w:p w14:paraId="4EC0AAC8" w14:textId="753D8E75" w:rsidR="00592F5A" w:rsidRPr="006E5D7A" w:rsidRDefault="00592F5A" w:rsidP="00592F5A">
      <w:pPr>
        <w:pStyle w:val="Lgende"/>
        <w:rPr>
          <w:lang w:val="en-US"/>
        </w:rPr>
      </w:pPr>
    </w:p>
    <w:p w14:paraId="5064A5E1" w14:textId="71CBB158" w:rsidR="00592F5A" w:rsidRPr="006E5D7A" w:rsidRDefault="00592F5A" w:rsidP="00592F5A">
      <w:pPr>
        <w:pStyle w:val="Lgende"/>
        <w:rPr>
          <w:lang w:val="en-US"/>
        </w:rPr>
      </w:pPr>
    </w:p>
    <w:p w14:paraId="403C7FCE" w14:textId="4BF97A2B" w:rsidR="00592F5A" w:rsidRPr="006E5D7A" w:rsidRDefault="00FB5619" w:rsidP="00592F5A">
      <w:pPr>
        <w:pStyle w:val="Lgende"/>
        <w:rPr>
          <w:lang w:val="en-US"/>
        </w:rPr>
      </w:pPr>
      <w:r w:rsidRPr="001D0FE5">
        <w:rPr>
          <w:rFonts w:eastAsiaTheme="majorEastAsia" w:cstheme="majorBidi"/>
          <w:b w:val="0"/>
          <w:bCs w:val="0"/>
          <w:noProof/>
          <w:lang w:eastAsia="fr-FR" w:bidi="ar-SA"/>
        </w:rPr>
        <w:drawing>
          <wp:anchor distT="0" distB="0" distL="114300" distR="114300" simplePos="0" relativeHeight="252051968" behindDoc="0" locked="0" layoutInCell="1" allowOverlap="1" wp14:anchorId="4C1D2D72" wp14:editId="04F2EF85">
            <wp:simplePos x="0" y="0"/>
            <wp:positionH relativeFrom="column">
              <wp:posOffset>1356360</wp:posOffset>
            </wp:positionH>
            <wp:positionV relativeFrom="paragraph">
              <wp:posOffset>76200</wp:posOffset>
            </wp:positionV>
            <wp:extent cx="1673225" cy="1505585"/>
            <wp:effectExtent l="57150" t="76200" r="60325" b="75565"/>
            <wp:wrapSquare wrapText="bothSides"/>
            <wp:docPr id="2060653086" name="Image 52" descr="Une image contenant texte, capture d’écran, lign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4486" name="Image 52" descr="Une image contenant texte, capture d’écran, ligne, conception&#10;&#10;Description générée automatiquement"/>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73225" cy="1505585"/>
                    </a:xfrm>
                    <a:prstGeom prst="rect">
                      <a:avLst/>
                    </a:prstGeom>
                    <a:no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1D0FE5">
        <w:rPr>
          <w:rFonts w:eastAsiaTheme="majorEastAsia" w:cstheme="majorBidi"/>
          <w:b w:val="0"/>
          <w:bCs w:val="0"/>
          <w:noProof/>
          <w:lang w:eastAsia="fr-FR" w:bidi="ar-SA"/>
        </w:rPr>
        <w:drawing>
          <wp:anchor distT="0" distB="0" distL="114300" distR="114300" simplePos="0" relativeHeight="252174848" behindDoc="0" locked="0" layoutInCell="1" allowOverlap="1" wp14:anchorId="2153C790" wp14:editId="482D17B2">
            <wp:simplePos x="0" y="0"/>
            <wp:positionH relativeFrom="column">
              <wp:posOffset>3506470</wp:posOffset>
            </wp:positionH>
            <wp:positionV relativeFrom="paragraph">
              <wp:posOffset>76200</wp:posOffset>
            </wp:positionV>
            <wp:extent cx="1766570" cy="1586865"/>
            <wp:effectExtent l="95250" t="76200" r="100330" b="70485"/>
            <wp:wrapSquare wrapText="bothSides"/>
            <wp:docPr id="1503328236" name="Image 53" descr="Une image contenant capture d’écran, texte, lign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8" name="Image 53" descr="Une image contenant capture d’écran, texte, ligne, diagramme&#10;&#10;Description générée automatiquement"/>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766570" cy="1586865"/>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6BFFDE38" w14:textId="484C14AF" w:rsidR="00592F5A" w:rsidRPr="006E5D7A" w:rsidRDefault="00592F5A" w:rsidP="00592F5A">
      <w:pPr>
        <w:pStyle w:val="Lgende"/>
        <w:rPr>
          <w:lang w:val="en-US"/>
        </w:rPr>
      </w:pPr>
    </w:p>
    <w:p w14:paraId="51FD091F" w14:textId="1BB8100A" w:rsidR="00592F5A" w:rsidRPr="006E5D7A" w:rsidRDefault="00592F5A" w:rsidP="00592F5A">
      <w:pPr>
        <w:pStyle w:val="Lgende"/>
        <w:rPr>
          <w:lang w:val="en-US"/>
        </w:rPr>
      </w:pPr>
    </w:p>
    <w:p w14:paraId="7353D0FC" w14:textId="43E86959" w:rsidR="00592F5A" w:rsidRPr="006E5D7A" w:rsidRDefault="00592F5A" w:rsidP="00592F5A">
      <w:pPr>
        <w:pStyle w:val="Lgende"/>
        <w:rPr>
          <w:lang w:val="en-US"/>
        </w:rPr>
      </w:pPr>
    </w:p>
    <w:p w14:paraId="718554DF" w14:textId="7ACB794D" w:rsidR="00592F5A" w:rsidRPr="006E5D7A" w:rsidRDefault="00592F5A" w:rsidP="00592F5A">
      <w:pPr>
        <w:pStyle w:val="Lgende"/>
        <w:rPr>
          <w:lang w:val="en-US"/>
        </w:rPr>
      </w:pPr>
    </w:p>
    <w:p w14:paraId="2315DCA2" w14:textId="24D928EE" w:rsidR="00592F5A" w:rsidRPr="006E5D7A" w:rsidRDefault="00592F5A" w:rsidP="00592F5A">
      <w:pPr>
        <w:pStyle w:val="Lgende"/>
        <w:rPr>
          <w:lang w:val="en-US"/>
        </w:rPr>
      </w:pPr>
    </w:p>
    <w:p w14:paraId="18BE02CE" w14:textId="29245C57" w:rsidR="00592F5A" w:rsidRPr="006E5D7A" w:rsidRDefault="00592F5A" w:rsidP="00592F5A">
      <w:pPr>
        <w:pStyle w:val="Lgende"/>
        <w:rPr>
          <w:lang w:val="en-US"/>
        </w:rPr>
      </w:pPr>
    </w:p>
    <w:p w14:paraId="4C7E450B" w14:textId="361A009C" w:rsidR="00592F5A" w:rsidRPr="006E5D7A" w:rsidRDefault="00592F5A" w:rsidP="00592F5A">
      <w:pPr>
        <w:pStyle w:val="Lgende"/>
        <w:rPr>
          <w:lang w:val="en-US"/>
        </w:rPr>
      </w:pPr>
    </w:p>
    <w:p w14:paraId="232B9748" w14:textId="09B22CEA" w:rsidR="00592F5A" w:rsidRPr="006E5D7A" w:rsidRDefault="00592F5A" w:rsidP="00592F5A">
      <w:pPr>
        <w:pStyle w:val="Lgende"/>
        <w:rPr>
          <w:lang w:val="en-US"/>
        </w:rPr>
      </w:pPr>
    </w:p>
    <w:p w14:paraId="5A57684A" w14:textId="19B7C053" w:rsidR="00592F5A" w:rsidRPr="006E5D7A" w:rsidRDefault="00592F5A" w:rsidP="00592F5A">
      <w:pPr>
        <w:pStyle w:val="Lgende"/>
        <w:rPr>
          <w:lang w:val="en-US"/>
        </w:rPr>
      </w:pPr>
    </w:p>
    <w:p w14:paraId="6648D57E" w14:textId="5BCCFBA9" w:rsidR="00592F5A" w:rsidRPr="006E5D7A" w:rsidRDefault="00592F5A" w:rsidP="00592F5A">
      <w:pPr>
        <w:pStyle w:val="Lgende"/>
        <w:rPr>
          <w:lang w:val="en-US"/>
        </w:rPr>
      </w:pPr>
    </w:p>
    <w:p w14:paraId="13333139" w14:textId="77777777" w:rsidR="00592F5A" w:rsidRPr="006E5D7A" w:rsidRDefault="00592F5A" w:rsidP="00592F5A">
      <w:pPr>
        <w:pStyle w:val="Lgende"/>
        <w:rPr>
          <w:lang w:val="en-US"/>
        </w:rPr>
      </w:pPr>
    </w:p>
    <w:p w14:paraId="2DF40125" w14:textId="02F1CBB9" w:rsidR="00592F5A" w:rsidRPr="006E5D7A" w:rsidRDefault="00FB5619" w:rsidP="00592F5A">
      <w:pPr>
        <w:pStyle w:val="Lgende"/>
        <w:rPr>
          <w:lang w:val="en-US"/>
        </w:rPr>
      </w:pPr>
      <w:r w:rsidRPr="001D0FE5">
        <w:rPr>
          <w:rFonts w:eastAsiaTheme="majorEastAsia" w:cstheme="majorBidi"/>
          <w:b w:val="0"/>
          <w:bCs w:val="0"/>
          <w:noProof/>
          <w:lang w:eastAsia="fr-FR" w:bidi="ar-SA"/>
        </w:rPr>
        <w:drawing>
          <wp:anchor distT="0" distB="0" distL="114300" distR="114300" simplePos="0" relativeHeight="251674112" behindDoc="0" locked="0" layoutInCell="1" allowOverlap="1" wp14:anchorId="48559C46" wp14:editId="46D60ED4">
            <wp:simplePos x="0" y="0"/>
            <wp:positionH relativeFrom="column">
              <wp:posOffset>841375</wp:posOffset>
            </wp:positionH>
            <wp:positionV relativeFrom="paragraph">
              <wp:posOffset>4566285</wp:posOffset>
            </wp:positionV>
            <wp:extent cx="2221230" cy="2033905"/>
            <wp:effectExtent l="0" t="0" r="7620" b="4445"/>
            <wp:wrapSquare wrapText="bothSides"/>
            <wp:docPr id="90321875" name="Image 11" descr="Une image contenant texte, capture d’écran, diagramm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4480" name="Image 11" descr="Une image contenant texte, capture d’écran, diagramme, Police&#10;&#10;Description générée automatiquement"/>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221230" cy="2033905"/>
                    </a:xfrm>
                    <a:prstGeom prst="rect">
                      <a:avLst/>
                    </a:prstGeom>
                    <a:ln>
                      <a:noFill/>
                    </a:ln>
                  </pic:spPr>
                </pic:pic>
              </a:graphicData>
            </a:graphic>
          </wp:anchor>
        </w:drawing>
      </w:r>
      <w:r w:rsidRPr="001D0FE5">
        <w:rPr>
          <w:rFonts w:eastAsiaTheme="majorEastAsia" w:cstheme="majorBidi"/>
          <w:b w:val="0"/>
          <w:bCs w:val="0"/>
          <w:noProof/>
          <w:lang w:eastAsia="fr-FR" w:bidi="ar-SA"/>
        </w:rPr>
        <w:drawing>
          <wp:anchor distT="0" distB="0" distL="114300" distR="114300" simplePos="0" relativeHeight="251738624" behindDoc="0" locked="0" layoutInCell="1" allowOverlap="1" wp14:anchorId="4B63D0CF" wp14:editId="2B145A39">
            <wp:simplePos x="0" y="0"/>
            <wp:positionH relativeFrom="column">
              <wp:posOffset>3830320</wp:posOffset>
            </wp:positionH>
            <wp:positionV relativeFrom="paragraph">
              <wp:posOffset>4559300</wp:posOffset>
            </wp:positionV>
            <wp:extent cx="2231390" cy="2040890"/>
            <wp:effectExtent l="0" t="0" r="0" b="0"/>
            <wp:wrapSquare wrapText="bothSides"/>
            <wp:docPr id="1516952952" name="Image 7" descr="Une image contenant texte, capture d’écran, cercle&#10;&#10;Description générée automatiquement"/>
            <wp:cNvGraphicFramePr/>
            <a:graphic xmlns:a="http://schemas.openxmlformats.org/drawingml/2006/main">
              <a:graphicData uri="http://schemas.openxmlformats.org/drawingml/2006/picture">
                <pic:pic xmlns:pic="http://schemas.openxmlformats.org/drawingml/2006/picture">
                  <pic:nvPicPr>
                    <pic:cNvPr id="4481" name="Image 7" descr="Une image contenant texte, capture d’écran, cercle&#10;&#10;Description générée automatiquement"/>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31390" cy="2040890"/>
                    </a:xfrm>
                    <a:prstGeom prst="rect">
                      <a:avLst/>
                    </a:prstGeom>
                    <a:ln>
                      <a:noFill/>
                    </a:ln>
                  </pic:spPr>
                </pic:pic>
              </a:graphicData>
            </a:graphic>
          </wp:anchor>
        </w:drawing>
      </w:r>
      <w:r w:rsidRPr="001D0FE5">
        <w:rPr>
          <w:rFonts w:eastAsiaTheme="majorEastAsia" w:cstheme="majorBidi"/>
          <w:b w:val="0"/>
          <w:bCs w:val="0"/>
          <w:noProof/>
          <w:lang w:eastAsia="fr-FR" w:bidi="ar-SA"/>
        </w:rPr>
        <w:drawing>
          <wp:anchor distT="0" distB="0" distL="114300" distR="114300" simplePos="0" relativeHeight="251803136" behindDoc="0" locked="0" layoutInCell="1" allowOverlap="1" wp14:anchorId="0FFDD930" wp14:editId="40201D64">
            <wp:simplePos x="0" y="0"/>
            <wp:positionH relativeFrom="column">
              <wp:posOffset>866140</wp:posOffset>
            </wp:positionH>
            <wp:positionV relativeFrom="paragraph">
              <wp:posOffset>161925</wp:posOffset>
            </wp:positionV>
            <wp:extent cx="2192020" cy="2029460"/>
            <wp:effectExtent l="38100" t="38100" r="93980" b="104140"/>
            <wp:wrapSquare wrapText="bothSides"/>
            <wp:docPr id="1267408840" name="Image 86" descr="Une image contenant texte, capture d’écran, diagramm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4482" name="Image 86" descr="Une image contenant texte, capture d’écran, diagramme, Police&#10;&#10;Description générée automatiquement"/>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92020" cy="20294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1D0FE5">
        <w:rPr>
          <w:rFonts w:eastAsiaTheme="majorEastAsia" w:cstheme="majorBidi"/>
          <w:b w:val="0"/>
          <w:bCs w:val="0"/>
          <w:noProof/>
          <w:lang w:eastAsia="fr-FR" w:bidi="ar-SA"/>
        </w:rPr>
        <w:drawing>
          <wp:anchor distT="0" distB="0" distL="114300" distR="114300" simplePos="0" relativeHeight="251867648" behindDoc="0" locked="0" layoutInCell="1" allowOverlap="1" wp14:anchorId="4256283C" wp14:editId="778EE625">
            <wp:simplePos x="0" y="0"/>
            <wp:positionH relativeFrom="column">
              <wp:posOffset>825500</wp:posOffset>
            </wp:positionH>
            <wp:positionV relativeFrom="paragraph">
              <wp:posOffset>2437765</wp:posOffset>
            </wp:positionV>
            <wp:extent cx="2231390" cy="2033905"/>
            <wp:effectExtent l="38100" t="38100" r="92710" b="99695"/>
            <wp:wrapSquare wrapText="bothSides"/>
            <wp:docPr id="1114450495" name="Image 88" descr="Une image contenant texte, capture d’écran, cercl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3" name="Image 88" descr="Une image contenant texte, capture d’écran, cercle, diagramme&#10;&#10;Description générée automatiquement"/>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31390" cy="203390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1D0FE5">
        <w:rPr>
          <w:rFonts w:eastAsiaTheme="majorEastAsia" w:cstheme="majorBidi"/>
          <w:b w:val="0"/>
          <w:bCs w:val="0"/>
          <w:noProof/>
          <w:lang w:eastAsia="fr-FR" w:bidi="ar-SA"/>
        </w:rPr>
        <w:drawing>
          <wp:anchor distT="0" distB="0" distL="114300" distR="114300" simplePos="0" relativeHeight="251932160" behindDoc="0" locked="0" layoutInCell="1" allowOverlap="1" wp14:anchorId="37AA9338" wp14:editId="6F67AE19">
            <wp:simplePos x="0" y="0"/>
            <wp:positionH relativeFrom="column">
              <wp:posOffset>3834765</wp:posOffset>
            </wp:positionH>
            <wp:positionV relativeFrom="paragraph">
              <wp:posOffset>92710</wp:posOffset>
            </wp:positionV>
            <wp:extent cx="2217420" cy="2060575"/>
            <wp:effectExtent l="0" t="0" r="0" b="0"/>
            <wp:wrapSquare wrapText="bothSides"/>
            <wp:docPr id="1631824151" name="Image 1631824151" descr="Une image contenant texte, capture d’écran, cercle, graphis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4" name="Image 4484" descr="Une image contenant texte, capture d’écran, cercle, graphisme&#10;&#10;Description générée automatiquement"/>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17420" cy="2060575"/>
                    </a:xfrm>
                    <a:prstGeom prst="rect">
                      <a:avLst/>
                    </a:prstGeom>
                    <a:ln>
                      <a:noFill/>
                    </a:ln>
                  </pic:spPr>
                </pic:pic>
              </a:graphicData>
            </a:graphic>
          </wp:anchor>
        </w:drawing>
      </w:r>
      <w:r w:rsidRPr="001D0FE5">
        <w:rPr>
          <w:rFonts w:eastAsiaTheme="majorEastAsia" w:cstheme="majorBidi"/>
          <w:b w:val="0"/>
          <w:bCs w:val="0"/>
          <w:noProof/>
          <w:lang w:eastAsia="fr-FR" w:bidi="ar-SA"/>
        </w:rPr>
        <w:drawing>
          <wp:anchor distT="0" distB="0" distL="114300" distR="114300" simplePos="0" relativeHeight="251996672" behindDoc="0" locked="0" layoutInCell="1" allowOverlap="1" wp14:anchorId="65E7769C" wp14:editId="25D1744E">
            <wp:simplePos x="0" y="0"/>
            <wp:positionH relativeFrom="column">
              <wp:posOffset>3830955</wp:posOffset>
            </wp:positionH>
            <wp:positionV relativeFrom="paragraph">
              <wp:posOffset>2437765</wp:posOffset>
            </wp:positionV>
            <wp:extent cx="2164080" cy="2036445"/>
            <wp:effectExtent l="38100" t="38100" r="102870" b="97155"/>
            <wp:wrapSquare wrapText="bothSides"/>
            <wp:docPr id="178723038" name="Image 87" descr="Une image contenant texte, capture d’écran, cercl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5" name="Image 87" descr="Une image contenant texte, capture d’écran, cercle, diagramme&#10;&#10;Description générée automatiquement"/>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4080" cy="203644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14:paraId="04DCAD14" w14:textId="45B9FDD4" w:rsidR="00592F5A" w:rsidRPr="006E5D7A" w:rsidRDefault="00592F5A" w:rsidP="00592F5A">
      <w:pPr>
        <w:pStyle w:val="Lgende"/>
        <w:rPr>
          <w:lang w:val="en-US"/>
        </w:rPr>
      </w:pPr>
    </w:p>
    <w:p w14:paraId="20E89A6E" w14:textId="0F5353CE" w:rsidR="00592F5A" w:rsidRPr="006E5D7A" w:rsidRDefault="00592F5A" w:rsidP="00592F5A">
      <w:pPr>
        <w:pStyle w:val="Lgende"/>
        <w:rPr>
          <w:lang w:val="en-US"/>
        </w:rPr>
      </w:pPr>
    </w:p>
    <w:p w14:paraId="1679305A" w14:textId="0C79C47E" w:rsidR="00592F5A" w:rsidRPr="006E5D7A" w:rsidRDefault="00592F5A" w:rsidP="00592F5A">
      <w:pPr>
        <w:pStyle w:val="Lgende"/>
        <w:rPr>
          <w:lang w:val="en-US"/>
        </w:rPr>
      </w:pPr>
    </w:p>
    <w:p w14:paraId="42409DA0" w14:textId="129E8610" w:rsidR="00592F5A" w:rsidRPr="006E5D7A" w:rsidRDefault="00592F5A" w:rsidP="00592F5A">
      <w:pPr>
        <w:pStyle w:val="Lgende"/>
        <w:rPr>
          <w:lang w:val="en-US"/>
        </w:rPr>
      </w:pPr>
    </w:p>
    <w:p w14:paraId="43EBCE0E" w14:textId="73682B0B" w:rsidR="00592F5A" w:rsidRPr="006E5D7A" w:rsidRDefault="00592F5A" w:rsidP="00592F5A">
      <w:pPr>
        <w:pStyle w:val="Lgende"/>
        <w:rPr>
          <w:lang w:val="en-US"/>
        </w:rPr>
      </w:pPr>
    </w:p>
    <w:p w14:paraId="484CBB23" w14:textId="272E4FAD" w:rsidR="00592F5A" w:rsidRPr="006E5D7A" w:rsidRDefault="00592F5A" w:rsidP="00592F5A">
      <w:pPr>
        <w:pStyle w:val="Lgende"/>
        <w:rPr>
          <w:lang w:val="en-US"/>
        </w:rPr>
      </w:pPr>
    </w:p>
    <w:p w14:paraId="42B41591" w14:textId="58A71067" w:rsidR="00592F5A" w:rsidRDefault="00592F5A" w:rsidP="00592F5A">
      <w:pPr>
        <w:pStyle w:val="Lgende"/>
        <w:rPr>
          <w:lang w:val="en-US"/>
        </w:rPr>
      </w:pPr>
    </w:p>
    <w:p w14:paraId="32B1020F" w14:textId="77777777" w:rsidR="00FB5619" w:rsidRDefault="00FB5619" w:rsidP="00FB5619">
      <w:pPr>
        <w:rPr>
          <w:lang w:val="en-US"/>
        </w:rPr>
      </w:pPr>
    </w:p>
    <w:p w14:paraId="24F863FD" w14:textId="77777777" w:rsidR="00FB5619" w:rsidRDefault="00FB5619" w:rsidP="00FB5619">
      <w:pPr>
        <w:rPr>
          <w:lang w:val="en-US"/>
        </w:rPr>
      </w:pPr>
    </w:p>
    <w:p w14:paraId="53509EA0" w14:textId="77777777" w:rsidR="00FB5619" w:rsidRDefault="00FB5619" w:rsidP="00FB5619">
      <w:pPr>
        <w:rPr>
          <w:lang w:val="en-US"/>
        </w:rPr>
      </w:pPr>
    </w:p>
    <w:p w14:paraId="2DED1E7D" w14:textId="77777777" w:rsidR="00FB5619" w:rsidRDefault="00FB5619" w:rsidP="00FB5619">
      <w:pPr>
        <w:rPr>
          <w:lang w:val="en-US"/>
        </w:rPr>
      </w:pPr>
    </w:p>
    <w:p w14:paraId="4B644BE4" w14:textId="77777777" w:rsidR="00FB5619" w:rsidRDefault="00FB5619" w:rsidP="00FB5619">
      <w:pPr>
        <w:rPr>
          <w:lang w:val="en-US"/>
        </w:rPr>
      </w:pPr>
    </w:p>
    <w:p w14:paraId="38ABE563" w14:textId="77777777" w:rsidR="00FB5619" w:rsidRDefault="00FB5619" w:rsidP="00FB5619">
      <w:pPr>
        <w:rPr>
          <w:lang w:val="en-US"/>
        </w:rPr>
      </w:pPr>
    </w:p>
    <w:p w14:paraId="5B66675E" w14:textId="77777777" w:rsidR="00FB5619" w:rsidRDefault="00FB5619" w:rsidP="00FB5619">
      <w:pPr>
        <w:rPr>
          <w:lang w:val="en-US"/>
        </w:rPr>
      </w:pPr>
    </w:p>
    <w:p w14:paraId="7A5228A1" w14:textId="77777777" w:rsidR="00FB5619" w:rsidRDefault="00FB5619" w:rsidP="00FB5619">
      <w:pPr>
        <w:rPr>
          <w:lang w:val="en-US"/>
        </w:rPr>
      </w:pPr>
    </w:p>
    <w:p w14:paraId="2B3C5E0B" w14:textId="77777777" w:rsidR="00FB5619" w:rsidRDefault="00FB5619" w:rsidP="00FB5619">
      <w:pPr>
        <w:rPr>
          <w:lang w:val="en-US"/>
        </w:rPr>
      </w:pPr>
    </w:p>
    <w:p w14:paraId="199E2965" w14:textId="77777777" w:rsidR="00FB5619" w:rsidRDefault="00FB5619" w:rsidP="00FB5619">
      <w:pPr>
        <w:rPr>
          <w:lang w:val="en-US"/>
        </w:rPr>
      </w:pPr>
    </w:p>
    <w:p w14:paraId="4708EC2B" w14:textId="77777777" w:rsidR="00FB5619" w:rsidRDefault="00FB5619" w:rsidP="00FB5619">
      <w:pPr>
        <w:rPr>
          <w:lang w:val="en-US"/>
        </w:rPr>
      </w:pPr>
    </w:p>
    <w:p w14:paraId="3BBD2515" w14:textId="77777777" w:rsidR="00FB5619" w:rsidRDefault="00FB5619" w:rsidP="00FB5619">
      <w:pPr>
        <w:rPr>
          <w:lang w:val="en-US"/>
        </w:rPr>
      </w:pPr>
    </w:p>
    <w:p w14:paraId="13B8A57E" w14:textId="77777777" w:rsidR="00FB5619" w:rsidRDefault="00FB5619" w:rsidP="00FB5619">
      <w:pPr>
        <w:rPr>
          <w:lang w:val="en-US"/>
        </w:rPr>
      </w:pPr>
    </w:p>
    <w:p w14:paraId="14232396" w14:textId="77777777" w:rsidR="00FB5619" w:rsidRDefault="00FB5619" w:rsidP="00FB5619">
      <w:pPr>
        <w:rPr>
          <w:lang w:val="en-US"/>
        </w:rPr>
      </w:pPr>
    </w:p>
    <w:p w14:paraId="2E9649B9" w14:textId="77777777" w:rsidR="00FB5619" w:rsidRDefault="00FB5619" w:rsidP="00FB5619">
      <w:pPr>
        <w:rPr>
          <w:lang w:val="en-US"/>
        </w:rPr>
      </w:pPr>
    </w:p>
    <w:p w14:paraId="1CDA19CF" w14:textId="77777777" w:rsidR="00FB5619" w:rsidRDefault="00FB5619" w:rsidP="00FB5619">
      <w:pPr>
        <w:rPr>
          <w:lang w:val="en-US"/>
        </w:rPr>
      </w:pPr>
    </w:p>
    <w:p w14:paraId="7FFDC03C" w14:textId="77777777" w:rsidR="00FB5619" w:rsidRDefault="00FB5619" w:rsidP="00FB5619">
      <w:pPr>
        <w:rPr>
          <w:lang w:val="en-US"/>
        </w:rPr>
      </w:pPr>
    </w:p>
    <w:p w14:paraId="3324AD44" w14:textId="77777777" w:rsidR="00FB5619" w:rsidRDefault="00FB5619" w:rsidP="00FB5619">
      <w:pPr>
        <w:rPr>
          <w:lang w:val="en-US"/>
        </w:rPr>
      </w:pPr>
    </w:p>
    <w:p w14:paraId="5B84572A" w14:textId="77777777" w:rsidR="00FB5619" w:rsidRDefault="00FB5619" w:rsidP="00FB5619">
      <w:pPr>
        <w:rPr>
          <w:lang w:val="en-US"/>
        </w:rPr>
      </w:pPr>
    </w:p>
    <w:p w14:paraId="01467C56" w14:textId="77777777" w:rsidR="00FB5619" w:rsidRDefault="00FB5619" w:rsidP="00FB5619">
      <w:pPr>
        <w:rPr>
          <w:lang w:val="en-US"/>
        </w:rPr>
      </w:pPr>
    </w:p>
    <w:p w14:paraId="180D6E4E" w14:textId="77777777" w:rsidR="00FB5619" w:rsidRDefault="00FB5619" w:rsidP="00FB5619">
      <w:pPr>
        <w:rPr>
          <w:lang w:val="en-US"/>
        </w:rPr>
      </w:pPr>
    </w:p>
    <w:p w14:paraId="58B3153D" w14:textId="77777777" w:rsidR="00FB5619" w:rsidRDefault="00FB5619" w:rsidP="00FB5619">
      <w:pPr>
        <w:rPr>
          <w:lang w:val="en-US"/>
        </w:rPr>
      </w:pPr>
    </w:p>
    <w:p w14:paraId="2141B141" w14:textId="77777777" w:rsidR="00FB5619" w:rsidRDefault="00FB5619" w:rsidP="00FB5619">
      <w:pPr>
        <w:rPr>
          <w:lang w:val="en-US"/>
        </w:rPr>
      </w:pPr>
    </w:p>
    <w:p w14:paraId="07860B79" w14:textId="77777777" w:rsidR="00FB5619" w:rsidRDefault="00FB5619" w:rsidP="00FB5619">
      <w:pPr>
        <w:rPr>
          <w:lang w:val="en-US"/>
        </w:rPr>
      </w:pPr>
    </w:p>
    <w:p w14:paraId="0403D4BE" w14:textId="77777777" w:rsidR="00FB5619" w:rsidRDefault="00FB5619" w:rsidP="00FB5619">
      <w:pPr>
        <w:rPr>
          <w:lang w:val="en-US"/>
        </w:rPr>
      </w:pPr>
    </w:p>
    <w:p w14:paraId="41E2BC73" w14:textId="77777777" w:rsidR="00FB5619" w:rsidRDefault="00FB5619" w:rsidP="00FB5619">
      <w:pPr>
        <w:rPr>
          <w:lang w:val="en-US"/>
        </w:rPr>
      </w:pPr>
    </w:p>
    <w:p w14:paraId="63EB3D31" w14:textId="77777777" w:rsidR="00FB5619" w:rsidRDefault="00FB5619" w:rsidP="00FB5619">
      <w:pPr>
        <w:rPr>
          <w:lang w:val="en-US"/>
        </w:rPr>
      </w:pPr>
    </w:p>
    <w:p w14:paraId="175242DC" w14:textId="77777777" w:rsidR="00FB5619" w:rsidRDefault="00FB5619" w:rsidP="00FB5619">
      <w:pPr>
        <w:rPr>
          <w:lang w:val="en-US"/>
        </w:rPr>
      </w:pPr>
    </w:p>
    <w:p w14:paraId="699AA2C5" w14:textId="77777777" w:rsidR="00FB5619" w:rsidRDefault="00FB5619" w:rsidP="00FB5619">
      <w:pPr>
        <w:rPr>
          <w:lang w:val="en-US"/>
        </w:rPr>
      </w:pPr>
    </w:p>
    <w:p w14:paraId="7872D073" w14:textId="77777777" w:rsidR="00FB5619" w:rsidRDefault="00FB5619" w:rsidP="00FB5619">
      <w:pPr>
        <w:rPr>
          <w:lang w:val="en-US"/>
        </w:rPr>
      </w:pPr>
    </w:p>
    <w:p w14:paraId="101AD24D" w14:textId="77777777" w:rsidR="00FB5619" w:rsidRDefault="00FB5619" w:rsidP="00FB5619">
      <w:pPr>
        <w:rPr>
          <w:lang w:val="en-US"/>
        </w:rPr>
      </w:pPr>
    </w:p>
    <w:p w14:paraId="75D33D6B" w14:textId="77777777" w:rsidR="00FB5619" w:rsidRPr="00FB5619" w:rsidRDefault="00FB5619" w:rsidP="00FB5619">
      <w:pPr>
        <w:rPr>
          <w:lang w:val="en-US"/>
        </w:rPr>
      </w:pPr>
    </w:p>
    <w:p w14:paraId="11AC2C14" w14:textId="792F8682" w:rsidR="00592F5A" w:rsidRPr="006E5D7A" w:rsidRDefault="00592F5A" w:rsidP="00592F5A">
      <w:pPr>
        <w:pStyle w:val="Lgende"/>
        <w:rPr>
          <w:lang w:val="en-US"/>
        </w:rPr>
      </w:pPr>
      <w:bookmarkStart w:id="320" w:name="_Toc5094626"/>
      <w:bookmarkStart w:id="321" w:name="_Toc110409282"/>
      <w:bookmarkStart w:id="322" w:name="_Toc23388294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41</w:t>
      </w:r>
      <w:r w:rsidRPr="006E5D7A">
        <w:rPr>
          <w:lang w:val="en-US"/>
        </w:rPr>
        <w:fldChar w:fldCharType="end"/>
      </w:r>
      <w:r w:rsidRPr="006E5D7A">
        <w:rPr>
          <w:lang w:val="en-US"/>
        </w:rPr>
        <w:t xml:space="preserve"> - Example of charts</w:t>
      </w:r>
      <w:bookmarkEnd w:id="320"/>
      <w:bookmarkEnd w:id="321"/>
      <w:bookmarkEnd w:id="322"/>
    </w:p>
    <w:p w14:paraId="1523AAEC" w14:textId="044CDD7B" w:rsidR="00592F5A" w:rsidRPr="006E5D7A" w:rsidRDefault="00592F5A" w:rsidP="00592F5A">
      <w:pPr>
        <w:spacing w:after="200" w:line="276" w:lineRule="auto"/>
        <w:rPr>
          <w:lang w:val="en-US"/>
        </w:rPr>
      </w:pPr>
    </w:p>
    <w:p w14:paraId="1460E74B" w14:textId="77777777" w:rsidR="00592F5A" w:rsidRPr="006E5D7A" w:rsidRDefault="00592F5A" w:rsidP="00592F5A">
      <w:pPr>
        <w:pStyle w:val="Titre3"/>
        <w:jc w:val="both"/>
        <w:rPr>
          <w:lang w:val="en-US"/>
        </w:rPr>
      </w:pPr>
      <w:bookmarkStart w:id="323" w:name="_Toc5094458"/>
      <w:bookmarkStart w:id="324" w:name="_Toc140052184"/>
      <w:bookmarkStart w:id="325" w:name="_Toc228968284"/>
      <w:r w:rsidRPr="006E5D7A">
        <w:rPr>
          <w:lang w:val="en-US"/>
        </w:rPr>
        <w:t>The Events Log Viewer</w:t>
      </w:r>
      <w:bookmarkEnd w:id="323"/>
      <w:bookmarkEnd w:id="324"/>
      <w:bookmarkEnd w:id="325"/>
    </w:p>
    <w:p w14:paraId="6495EDA1" w14:textId="77777777" w:rsidR="00592F5A" w:rsidRPr="006E5D7A" w:rsidRDefault="00592F5A" w:rsidP="00592F5A">
      <w:pPr>
        <w:rPr>
          <w:lang w:val="en-US"/>
        </w:rPr>
      </w:pPr>
    </w:p>
    <w:p w14:paraId="66CA1AF8" w14:textId="77777777" w:rsidR="00592F5A" w:rsidRPr="006E5D7A" w:rsidRDefault="00592F5A" w:rsidP="00592F5A">
      <w:pPr>
        <w:rPr>
          <w:lang w:val="en-US"/>
        </w:rPr>
      </w:pPr>
      <w:r w:rsidRPr="006E5D7A">
        <w:rPr>
          <w:lang w:val="en-US"/>
        </w:rPr>
        <w:t xml:space="preserve">A Log Viewer displays data that has been recorded through a particular Log List. The Log List is attached to the Log Viewer when the Log Viewer is configured. The types of data which may be displayed are as follows: </w:t>
      </w:r>
    </w:p>
    <w:p w14:paraId="727981FE" w14:textId="77777777" w:rsidR="00592F5A" w:rsidRPr="006E5D7A" w:rsidRDefault="00592F5A" w:rsidP="00592F5A">
      <w:pPr>
        <w:rPr>
          <w:lang w:val="en-US"/>
        </w:rPr>
      </w:pPr>
    </w:p>
    <w:p w14:paraId="3A7CEEAD" w14:textId="77777777" w:rsidR="00592F5A" w:rsidRPr="006E5D7A" w:rsidRDefault="00592F5A" w:rsidP="00592F5A">
      <w:pPr>
        <w:pStyle w:val="Paragraphedeliste"/>
        <w:numPr>
          <w:ilvl w:val="0"/>
          <w:numId w:val="19"/>
        </w:numPr>
        <w:spacing w:line="240" w:lineRule="auto"/>
        <w:jc w:val="both"/>
        <w:rPr>
          <w:lang w:val="en-US"/>
        </w:rPr>
      </w:pPr>
      <w:r w:rsidRPr="006E5D7A">
        <w:rPr>
          <w:lang w:val="en-US"/>
        </w:rPr>
        <w:t xml:space="preserve">Alarm changes of state. </w:t>
      </w:r>
    </w:p>
    <w:p w14:paraId="65DD30FF" w14:textId="77777777" w:rsidR="00592F5A" w:rsidRPr="006E5D7A" w:rsidRDefault="00592F5A" w:rsidP="00592F5A">
      <w:pPr>
        <w:pStyle w:val="Paragraphedeliste"/>
        <w:numPr>
          <w:ilvl w:val="1"/>
          <w:numId w:val="20"/>
        </w:numPr>
        <w:spacing w:line="240" w:lineRule="auto"/>
        <w:jc w:val="both"/>
        <w:rPr>
          <w:lang w:val="en-US"/>
        </w:rPr>
      </w:pPr>
      <w:r w:rsidRPr="006E5D7A">
        <w:rPr>
          <w:lang w:val="en-US"/>
        </w:rPr>
        <w:t xml:space="preserve">On and not acknowledged. </w:t>
      </w:r>
    </w:p>
    <w:p w14:paraId="71AD91C8" w14:textId="77777777" w:rsidR="00592F5A" w:rsidRPr="006E5D7A" w:rsidRDefault="00592F5A" w:rsidP="00592F5A">
      <w:pPr>
        <w:pStyle w:val="Paragraphedeliste"/>
        <w:numPr>
          <w:ilvl w:val="1"/>
          <w:numId w:val="21"/>
        </w:numPr>
        <w:spacing w:line="240" w:lineRule="auto"/>
        <w:jc w:val="both"/>
        <w:rPr>
          <w:lang w:val="en-US"/>
        </w:rPr>
      </w:pPr>
      <w:r w:rsidRPr="006E5D7A">
        <w:rPr>
          <w:lang w:val="en-US"/>
        </w:rPr>
        <w:t xml:space="preserve">On and acknowledged. </w:t>
      </w:r>
    </w:p>
    <w:p w14:paraId="2ABE9C1F" w14:textId="77777777" w:rsidR="00592F5A" w:rsidRPr="006E5D7A" w:rsidRDefault="00592F5A" w:rsidP="00592F5A">
      <w:pPr>
        <w:pStyle w:val="Paragraphedeliste"/>
        <w:numPr>
          <w:ilvl w:val="1"/>
          <w:numId w:val="22"/>
        </w:numPr>
        <w:spacing w:line="240" w:lineRule="auto"/>
        <w:jc w:val="both"/>
        <w:rPr>
          <w:lang w:val="en-US"/>
        </w:rPr>
      </w:pPr>
      <w:r w:rsidRPr="006E5D7A">
        <w:rPr>
          <w:lang w:val="en-US"/>
        </w:rPr>
        <w:t xml:space="preserve">Off and not acknowledged. </w:t>
      </w:r>
    </w:p>
    <w:p w14:paraId="6D780B7B" w14:textId="77777777" w:rsidR="00592F5A" w:rsidRPr="006E5D7A" w:rsidRDefault="00592F5A" w:rsidP="00592F5A">
      <w:pPr>
        <w:pStyle w:val="Paragraphedeliste"/>
        <w:numPr>
          <w:ilvl w:val="1"/>
          <w:numId w:val="23"/>
        </w:numPr>
        <w:spacing w:line="240" w:lineRule="auto"/>
        <w:jc w:val="both"/>
        <w:rPr>
          <w:lang w:val="en-US"/>
        </w:rPr>
      </w:pPr>
      <w:r w:rsidRPr="006E5D7A">
        <w:rPr>
          <w:lang w:val="en-US"/>
        </w:rPr>
        <w:t xml:space="preserve">Off. </w:t>
      </w:r>
    </w:p>
    <w:p w14:paraId="315D4CB2" w14:textId="77777777" w:rsidR="00592F5A" w:rsidRPr="006E5D7A" w:rsidRDefault="00592F5A" w:rsidP="00592F5A">
      <w:pPr>
        <w:pStyle w:val="Paragraphedeliste"/>
        <w:numPr>
          <w:ilvl w:val="1"/>
          <w:numId w:val="24"/>
        </w:numPr>
        <w:spacing w:line="240" w:lineRule="auto"/>
        <w:jc w:val="both"/>
        <w:rPr>
          <w:lang w:val="en-US"/>
        </w:rPr>
      </w:pPr>
      <w:r w:rsidRPr="006E5D7A">
        <w:rPr>
          <w:lang w:val="en-US"/>
        </w:rPr>
        <w:t xml:space="preserve">Unavailable. </w:t>
      </w:r>
    </w:p>
    <w:p w14:paraId="6354086D" w14:textId="77777777" w:rsidR="00592F5A" w:rsidRPr="006E5D7A" w:rsidRDefault="00592F5A" w:rsidP="00592F5A">
      <w:pPr>
        <w:pStyle w:val="Paragraphedeliste"/>
        <w:numPr>
          <w:ilvl w:val="0"/>
          <w:numId w:val="25"/>
        </w:numPr>
        <w:spacing w:line="240" w:lineRule="auto"/>
        <w:jc w:val="both"/>
        <w:rPr>
          <w:lang w:val="en-US"/>
        </w:rPr>
      </w:pPr>
      <w:r w:rsidRPr="006E5D7A">
        <w:rPr>
          <w:lang w:val="en-US"/>
        </w:rPr>
        <w:t xml:space="preserve">Bit changes of state. </w:t>
      </w:r>
    </w:p>
    <w:p w14:paraId="29D42D8B" w14:textId="77777777" w:rsidR="00592F5A" w:rsidRPr="006E5D7A" w:rsidRDefault="00592F5A" w:rsidP="00592F5A">
      <w:pPr>
        <w:pStyle w:val="Paragraphedeliste"/>
        <w:numPr>
          <w:ilvl w:val="1"/>
          <w:numId w:val="26"/>
        </w:numPr>
        <w:spacing w:line="240" w:lineRule="auto"/>
        <w:jc w:val="both"/>
        <w:rPr>
          <w:lang w:val="en-US"/>
        </w:rPr>
      </w:pPr>
      <w:r w:rsidRPr="006E5D7A">
        <w:rPr>
          <w:lang w:val="en-US"/>
        </w:rPr>
        <w:t xml:space="preserve">Change to zero. </w:t>
      </w:r>
    </w:p>
    <w:p w14:paraId="4BE3EF35" w14:textId="77777777" w:rsidR="00592F5A" w:rsidRPr="006E5D7A" w:rsidRDefault="00592F5A" w:rsidP="00592F5A">
      <w:pPr>
        <w:pStyle w:val="Paragraphedeliste"/>
        <w:numPr>
          <w:ilvl w:val="1"/>
          <w:numId w:val="27"/>
        </w:numPr>
        <w:spacing w:line="240" w:lineRule="auto"/>
        <w:jc w:val="both"/>
        <w:rPr>
          <w:lang w:val="en-US"/>
        </w:rPr>
      </w:pPr>
      <w:r w:rsidRPr="006E5D7A">
        <w:rPr>
          <w:lang w:val="en-US"/>
        </w:rPr>
        <w:t xml:space="preserve">Change to one. </w:t>
      </w:r>
    </w:p>
    <w:p w14:paraId="025CA990" w14:textId="77777777" w:rsidR="00592F5A" w:rsidRPr="006E5D7A" w:rsidRDefault="00592F5A" w:rsidP="00592F5A">
      <w:pPr>
        <w:pStyle w:val="Paragraphedeliste"/>
        <w:numPr>
          <w:ilvl w:val="1"/>
          <w:numId w:val="28"/>
        </w:numPr>
        <w:spacing w:line="240" w:lineRule="auto"/>
        <w:jc w:val="both"/>
        <w:rPr>
          <w:lang w:val="en-US"/>
        </w:rPr>
      </w:pPr>
      <w:r w:rsidRPr="006E5D7A">
        <w:rPr>
          <w:lang w:val="en-US"/>
        </w:rPr>
        <w:t xml:space="preserve">Change to invalid. </w:t>
      </w:r>
    </w:p>
    <w:p w14:paraId="37E19C9B" w14:textId="77777777" w:rsidR="00592F5A" w:rsidRPr="006E5D7A" w:rsidRDefault="00592F5A" w:rsidP="00592F5A">
      <w:pPr>
        <w:pStyle w:val="Paragraphedeliste"/>
        <w:numPr>
          <w:ilvl w:val="0"/>
          <w:numId w:val="29"/>
        </w:numPr>
        <w:spacing w:line="240" w:lineRule="auto"/>
        <w:jc w:val="both"/>
        <w:rPr>
          <w:lang w:val="en-US"/>
        </w:rPr>
      </w:pPr>
      <w:r w:rsidRPr="006E5D7A">
        <w:rPr>
          <w:lang w:val="en-US"/>
        </w:rPr>
        <w:t xml:space="preserve">Operator actions. </w:t>
      </w:r>
    </w:p>
    <w:p w14:paraId="6541AEFD" w14:textId="77777777" w:rsidR="00592F5A" w:rsidRPr="006E5D7A" w:rsidRDefault="00592F5A" w:rsidP="00592F5A">
      <w:pPr>
        <w:pStyle w:val="Paragraphedeliste"/>
        <w:numPr>
          <w:ilvl w:val="1"/>
          <w:numId w:val="30"/>
        </w:numPr>
        <w:spacing w:line="240" w:lineRule="auto"/>
        <w:jc w:val="both"/>
        <w:rPr>
          <w:lang w:val="en-US"/>
        </w:rPr>
      </w:pPr>
      <w:r w:rsidRPr="006E5D7A">
        <w:rPr>
          <w:lang w:val="en-US"/>
        </w:rPr>
        <w:t xml:space="preserve">Commands. </w:t>
      </w:r>
    </w:p>
    <w:p w14:paraId="23E31819" w14:textId="77777777" w:rsidR="00592F5A" w:rsidRPr="006E5D7A" w:rsidRDefault="00592F5A" w:rsidP="00592F5A">
      <w:pPr>
        <w:pStyle w:val="Paragraphedeliste"/>
        <w:numPr>
          <w:ilvl w:val="1"/>
          <w:numId w:val="31"/>
        </w:numPr>
        <w:spacing w:line="240" w:lineRule="auto"/>
        <w:jc w:val="both"/>
        <w:rPr>
          <w:lang w:val="en-US"/>
        </w:rPr>
      </w:pPr>
      <w:r w:rsidRPr="006E5D7A">
        <w:rPr>
          <w:lang w:val="en-US"/>
        </w:rPr>
        <w:t xml:space="preserve">Logon and Logoff. </w:t>
      </w:r>
    </w:p>
    <w:p w14:paraId="5A20380B" w14:textId="77777777" w:rsidR="00592F5A" w:rsidRPr="006E5D7A" w:rsidRDefault="00592F5A" w:rsidP="00592F5A">
      <w:pPr>
        <w:pStyle w:val="Paragraphedeliste"/>
        <w:numPr>
          <w:ilvl w:val="1"/>
          <w:numId w:val="32"/>
        </w:numPr>
        <w:spacing w:line="240" w:lineRule="auto"/>
        <w:jc w:val="both"/>
        <w:rPr>
          <w:lang w:val="en-US"/>
        </w:rPr>
      </w:pPr>
      <w:r w:rsidRPr="006E5D7A">
        <w:rPr>
          <w:lang w:val="en-US"/>
        </w:rPr>
        <w:t xml:space="preserve">Alarm acknowledgement. </w:t>
      </w:r>
    </w:p>
    <w:p w14:paraId="2112EA58" w14:textId="77777777" w:rsidR="00592F5A" w:rsidRPr="006E5D7A" w:rsidRDefault="00592F5A" w:rsidP="00592F5A">
      <w:pPr>
        <w:pStyle w:val="Paragraphedeliste"/>
        <w:numPr>
          <w:ilvl w:val="1"/>
          <w:numId w:val="33"/>
        </w:numPr>
        <w:spacing w:line="240" w:lineRule="auto"/>
        <w:jc w:val="both"/>
        <w:rPr>
          <w:lang w:val="en-US"/>
        </w:rPr>
      </w:pPr>
      <w:r w:rsidRPr="006E5D7A">
        <w:rPr>
          <w:lang w:val="en-US"/>
        </w:rPr>
        <w:t xml:space="preserve">Alarm masking. </w:t>
      </w:r>
    </w:p>
    <w:p w14:paraId="6DB4FE78" w14:textId="77777777" w:rsidR="00592F5A" w:rsidRPr="006E5D7A" w:rsidRDefault="00592F5A" w:rsidP="00592F5A">
      <w:pPr>
        <w:pStyle w:val="Paragraphedeliste"/>
        <w:numPr>
          <w:ilvl w:val="1"/>
          <w:numId w:val="34"/>
        </w:numPr>
        <w:spacing w:line="240" w:lineRule="auto"/>
        <w:jc w:val="both"/>
        <w:rPr>
          <w:lang w:val="en-US"/>
        </w:rPr>
      </w:pPr>
      <w:r w:rsidRPr="006E5D7A">
        <w:rPr>
          <w:lang w:val="en-US"/>
        </w:rPr>
        <w:t xml:space="preserve">Program start. </w:t>
      </w:r>
    </w:p>
    <w:p w14:paraId="53932CE4" w14:textId="77777777" w:rsidR="00592F5A" w:rsidRPr="006E5D7A" w:rsidRDefault="00592F5A" w:rsidP="00592F5A">
      <w:pPr>
        <w:rPr>
          <w:lang w:val="en-US"/>
        </w:rPr>
      </w:pPr>
      <w:r w:rsidRPr="006E5D7A">
        <w:rPr>
          <w:noProof/>
          <w:lang w:eastAsia="fr-FR" w:bidi="ar-SA"/>
        </w:rPr>
        <w:drawing>
          <wp:anchor distT="0" distB="0" distL="114300" distR="114300" simplePos="0" relativeHeight="251351552" behindDoc="0" locked="0" layoutInCell="1" allowOverlap="1" wp14:anchorId="378A3A2F" wp14:editId="0B412412">
            <wp:simplePos x="0" y="0"/>
            <wp:positionH relativeFrom="column">
              <wp:posOffset>-38100</wp:posOffset>
            </wp:positionH>
            <wp:positionV relativeFrom="paragraph">
              <wp:posOffset>439420</wp:posOffset>
            </wp:positionV>
            <wp:extent cx="6362700" cy="3473450"/>
            <wp:effectExtent l="0" t="0" r="0" b="0"/>
            <wp:wrapSquare wrapText="bothSides"/>
            <wp:docPr id="80" name="Image 80"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descr="Une image contenant texte, capture d’écran, logiciel, Logiciel multimédia&#10;&#10;Description générée automatiquement"/>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362700" cy="3473450"/>
                    </a:xfrm>
                    <a:prstGeom prst="rect">
                      <a:avLst/>
                    </a:prstGeom>
                  </pic:spPr>
                </pic:pic>
              </a:graphicData>
            </a:graphic>
            <wp14:sizeRelH relativeFrom="page">
              <wp14:pctWidth>0</wp14:pctWidth>
            </wp14:sizeRelH>
            <wp14:sizeRelV relativeFrom="page">
              <wp14:pctHeight>0</wp14:pctHeight>
            </wp14:sizeRelV>
          </wp:anchor>
        </w:drawing>
      </w:r>
      <w:r w:rsidRPr="006E5D7A">
        <w:rPr>
          <w:lang w:val="en-US"/>
        </w:rPr>
        <w:t>The Log Viewer is extremely flexible both in its appearance and operation and has many configurable options.</w:t>
      </w:r>
    </w:p>
    <w:p w14:paraId="502E04DD" w14:textId="77777777" w:rsidR="00592F5A" w:rsidRPr="006E5D7A" w:rsidRDefault="00592F5A" w:rsidP="00592F5A">
      <w:pPr>
        <w:rPr>
          <w:lang w:val="en-US"/>
        </w:rPr>
      </w:pPr>
    </w:p>
    <w:p w14:paraId="107D6A8E" w14:textId="3F52B5BB" w:rsidR="00592F5A" w:rsidRDefault="00592F5A" w:rsidP="00592F5A">
      <w:pPr>
        <w:pStyle w:val="Lgende"/>
        <w:rPr>
          <w:lang w:val="en-US"/>
        </w:rPr>
      </w:pPr>
      <w:bookmarkStart w:id="326" w:name="_Toc5094627"/>
      <w:bookmarkStart w:id="327" w:name="_Toc110409283"/>
      <w:bookmarkStart w:id="328" w:name="_Toc23388294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42</w:t>
      </w:r>
      <w:r w:rsidRPr="006E5D7A">
        <w:rPr>
          <w:lang w:val="en-US"/>
        </w:rPr>
        <w:fldChar w:fldCharType="end"/>
      </w:r>
      <w:r w:rsidRPr="006E5D7A">
        <w:rPr>
          <w:lang w:val="en-US"/>
        </w:rPr>
        <w:t xml:space="preserve"> - An event viewer</w:t>
      </w:r>
      <w:bookmarkEnd w:id="326"/>
      <w:bookmarkEnd w:id="327"/>
      <w:bookmarkEnd w:id="328"/>
      <w:r w:rsidRPr="006E5D7A">
        <w:rPr>
          <w:lang w:val="en-US"/>
        </w:rPr>
        <w:t xml:space="preserve"> </w:t>
      </w:r>
    </w:p>
    <w:p w14:paraId="366D7C03" w14:textId="77777777" w:rsidR="00592F5A" w:rsidRDefault="00592F5A" w:rsidP="00592F5A">
      <w:pPr>
        <w:spacing w:after="200" w:line="276" w:lineRule="auto"/>
        <w:rPr>
          <w:lang w:val="en-US"/>
        </w:rPr>
      </w:pPr>
    </w:p>
    <w:p w14:paraId="213B624C" w14:textId="77777777" w:rsidR="00592F5A" w:rsidRPr="006E5D7A" w:rsidRDefault="00592F5A" w:rsidP="00592F5A">
      <w:pPr>
        <w:spacing w:after="200" w:line="276" w:lineRule="auto"/>
        <w:rPr>
          <w:lang w:val="en-US"/>
        </w:rPr>
      </w:pPr>
      <w:r w:rsidRPr="006E5D7A">
        <w:rPr>
          <w:lang w:val="en-US"/>
        </w:rPr>
        <w:t xml:space="preserve">Summary of the event Log Viewer features: </w:t>
      </w:r>
    </w:p>
    <w:p w14:paraId="7E36C3F7" w14:textId="77777777" w:rsidR="00592F5A" w:rsidRPr="006E5D7A" w:rsidRDefault="00592F5A" w:rsidP="00592F5A">
      <w:pPr>
        <w:rPr>
          <w:lang w:val="en-US"/>
        </w:rPr>
      </w:pPr>
    </w:p>
    <w:p w14:paraId="1608CA14"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Log Viewers can be embedded in any mimic. </w:t>
      </w:r>
    </w:p>
    <w:p w14:paraId="6A3D11BE"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Unlimited number of Log Viewers in each project. </w:t>
      </w:r>
    </w:p>
    <w:p w14:paraId="43DE93DE"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The size of Log Viewer is configurable from 1 line to the maximum allowed by the screen resolution. </w:t>
      </w:r>
    </w:p>
    <w:p w14:paraId="4CDB906D"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Data can be filtered by Domain and Nature and/or by time filter to search for records from a particular time (from date and time and a search direction).</w:t>
      </w:r>
    </w:p>
    <w:p w14:paraId="1E408B34"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lastRenderedPageBreak/>
        <w:t xml:space="preserve">Optional toolbar and scrollbar. </w:t>
      </w:r>
    </w:p>
    <w:p w14:paraId="2D29090F"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The format of the log lines in the display list is 100% configurable. </w:t>
      </w:r>
    </w:p>
    <w:p w14:paraId="1A4D3CA6"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Comment modification - the User is allowed to add a comment of up to 40 characters to each log entry. </w:t>
      </w:r>
    </w:p>
    <w:p w14:paraId="201C68A0"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Sort modification - the User can change the sort column and direction. </w:t>
      </w:r>
    </w:p>
    <w:p w14:paraId="7CE67E10"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Can be configured so that the newest logs appear at the bottom or the top.</w:t>
      </w:r>
    </w:p>
    <w:p w14:paraId="317F3801"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Can be accessed by SCADA BASIC and VBA to customize features. </w:t>
      </w:r>
    </w:p>
    <w:p w14:paraId="78945281" w14:textId="77777777" w:rsidR="00592F5A" w:rsidRDefault="00592F5A" w:rsidP="00592F5A">
      <w:pPr>
        <w:pStyle w:val="Paragraphedeliste"/>
        <w:numPr>
          <w:ilvl w:val="0"/>
          <w:numId w:val="66"/>
        </w:numPr>
        <w:spacing w:line="240" w:lineRule="auto"/>
        <w:jc w:val="both"/>
        <w:rPr>
          <w:lang w:val="en-US"/>
        </w:rPr>
      </w:pPr>
      <w:r w:rsidRPr="006E5D7A">
        <w:rPr>
          <w:lang w:val="en-US"/>
        </w:rPr>
        <w:t xml:space="preserve">Can have a context mimic. </w:t>
      </w:r>
    </w:p>
    <w:p w14:paraId="6D2E1E64" w14:textId="77777777" w:rsidR="00592F5A" w:rsidRDefault="00592F5A" w:rsidP="00592F5A">
      <w:pPr>
        <w:spacing w:after="200" w:line="276" w:lineRule="auto"/>
        <w:rPr>
          <w:lang w:val="en-US"/>
        </w:rPr>
      </w:pPr>
      <w:r>
        <w:rPr>
          <w:lang w:val="en-US"/>
        </w:rPr>
        <w:br w:type="page"/>
      </w:r>
    </w:p>
    <w:p w14:paraId="1D50C22A" w14:textId="77777777" w:rsidR="00592F5A" w:rsidRPr="006E5D7A" w:rsidRDefault="00592F5A" w:rsidP="00592F5A">
      <w:pPr>
        <w:pStyle w:val="Titre3"/>
        <w:jc w:val="both"/>
        <w:rPr>
          <w:lang w:val="en-US" w:eastAsia="de-DE"/>
        </w:rPr>
      </w:pPr>
      <w:bookmarkStart w:id="329" w:name="_Toc5094459"/>
      <w:bookmarkStart w:id="330" w:name="_Toc140052185"/>
      <w:bookmarkStart w:id="331" w:name="_Toc228968285"/>
      <w:r w:rsidRPr="006E5D7A">
        <w:rPr>
          <w:lang w:val="en-US" w:eastAsia="de-DE"/>
        </w:rPr>
        <w:lastRenderedPageBreak/>
        <w:t>Controls</w:t>
      </w:r>
      <w:bookmarkEnd w:id="329"/>
      <w:bookmarkEnd w:id="330"/>
      <w:bookmarkEnd w:id="331"/>
    </w:p>
    <w:p w14:paraId="3E358506" w14:textId="77777777" w:rsidR="00592F5A" w:rsidRPr="006E5D7A" w:rsidRDefault="00592F5A" w:rsidP="00592F5A">
      <w:pPr>
        <w:pStyle w:val="Paragraphedeliste"/>
        <w:rPr>
          <w:lang w:val="en-US" w:eastAsia="de-DE"/>
        </w:rPr>
      </w:pPr>
    </w:p>
    <w:p w14:paraId="263D00C3" w14:textId="77777777" w:rsidR="00592F5A" w:rsidRPr="006E5D7A" w:rsidRDefault="00592F5A" w:rsidP="00592F5A">
      <w:pPr>
        <w:pStyle w:val="Paragraphedeliste"/>
        <w:rPr>
          <w:lang w:val="en-US"/>
        </w:rPr>
      </w:pPr>
      <w:r w:rsidRPr="006E5D7A">
        <w:rPr>
          <w:lang w:val="en-US"/>
        </w:rPr>
        <w:t xml:space="preserve">PcVue provides built-in controls for selecting data in different ways.These controls can be set by a simple configuration and/or with scripts. </w:t>
      </w:r>
    </w:p>
    <w:p w14:paraId="0D52FA8E" w14:textId="77777777" w:rsidR="00592F5A" w:rsidRPr="006E5D7A" w:rsidRDefault="00592F5A" w:rsidP="00592F5A">
      <w:pPr>
        <w:pStyle w:val="Paragraphedeliste"/>
        <w:rPr>
          <w:lang w:val="en-US" w:eastAsia="de-DE"/>
        </w:rPr>
      </w:pPr>
      <w:r w:rsidRPr="006E5D7A">
        <w:rPr>
          <w:lang w:val="en-US"/>
        </w:rPr>
        <w:t>Supported in web or mobile clients.</w:t>
      </w:r>
    </w:p>
    <w:p w14:paraId="4362D887" w14:textId="77777777" w:rsidR="00592F5A" w:rsidRPr="006E5D7A" w:rsidRDefault="00592F5A" w:rsidP="00592F5A">
      <w:pPr>
        <w:pStyle w:val="Paragraphedeliste"/>
        <w:rPr>
          <w:lang w:val="en-US"/>
        </w:rPr>
      </w:pPr>
      <w:r w:rsidRPr="006E5D7A">
        <w:rPr>
          <w:noProof/>
          <w:lang w:eastAsia="fr-FR" w:bidi="ar-SA"/>
        </w:rPr>
        <w:drawing>
          <wp:inline distT="0" distB="0" distL="0" distR="0" wp14:anchorId="4FD84C01" wp14:editId="37E89B3B">
            <wp:extent cx="5972810" cy="4112260"/>
            <wp:effectExtent l="0" t="0" r="8890" b="2540"/>
            <wp:docPr id="95" name="Image 95"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descr="Une image contenant texte, logiciel, nombre, Icône d’ordinateur&#10;&#10;Description générée automatiquement"/>
                    <pic:cNvPicPr/>
                  </pic:nvPicPr>
                  <pic:blipFill>
                    <a:blip r:embed="rId115" cstate="print"/>
                    <a:stretch>
                      <a:fillRect/>
                    </a:stretch>
                  </pic:blipFill>
                  <pic:spPr>
                    <a:xfrm>
                      <a:off x="0" y="0"/>
                      <a:ext cx="5972810" cy="4112260"/>
                    </a:xfrm>
                    <a:prstGeom prst="rect">
                      <a:avLst/>
                    </a:prstGeom>
                  </pic:spPr>
                </pic:pic>
              </a:graphicData>
            </a:graphic>
          </wp:inline>
        </w:drawing>
      </w:r>
    </w:p>
    <w:p w14:paraId="42197CB3" w14:textId="356D40E3" w:rsidR="00592F5A" w:rsidRPr="006E5D7A" w:rsidRDefault="00592F5A" w:rsidP="00592F5A">
      <w:pPr>
        <w:pStyle w:val="Lgende"/>
        <w:rPr>
          <w:rFonts w:eastAsiaTheme="majorEastAsia" w:cstheme="majorBidi"/>
          <w:b w:val="0"/>
          <w:bCs w:val="0"/>
          <w:lang w:val="en-US"/>
        </w:rPr>
      </w:pPr>
      <w:bookmarkStart w:id="332" w:name="_Toc5094628"/>
      <w:bookmarkStart w:id="333" w:name="_Toc110409284"/>
      <w:bookmarkStart w:id="334" w:name="_Toc233882943"/>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43</w:t>
      </w:r>
      <w:r w:rsidRPr="006E5D7A">
        <w:rPr>
          <w:lang w:val="en-US"/>
        </w:rPr>
        <w:fldChar w:fldCharType="end"/>
      </w:r>
      <w:r w:rsidRPr="006E5D7A">
        <w:rPr>
          <w:lang w:val="en-US"/>
        </w:rPr>
        <w:t xml:space="preserve"> - The built-in controls</w:t>
      </w:r>
      <w:bookmarkStart w:id="335" w:name="_Toc411334891"/>
      <w:bookmarkEnd w:id="229"/>
      <w:bookmarkEnd w:id="332"/>
      <w:bookmarkEnd w:id="333"/>
      <w:bookmarkEnd w:id="334"/>
      <w:r w:rsidRPr="006E5D7A">
        <w:rPr>
          <w:lang w:val="en-US"/>
        </w:rPr>
        <w:br w:type="page"/>
      </w:r>
    </w:p>
    <w:p w14:paraId="66D1A7B5" w14:textId="77777777" w:rsidR="00592F5A" w:rsidRPr="006E5D7A" w:rsidRDefault="00592F5A" w:rsidP="00592F5A">
      <w:pPr>
        <w:pStyle w:val="Titre3"/>
        <w:jc w:val="both"/>
        <w:rPr>
          <w:lang w:val="en-US"/>
        </w:rPr>
      </w:pPr>
      <w:bookmarkStart w:id="336" w:name="_Toc5094460"/>
      <w:bookmarkStart w:id="337" w:name="_Toc140052186"/>
      <w:bookmarkStart w:id="338" w:name="_Toc228968286"/>
      <w:r w:rsidRPr="006E5D7A">
        <w:rPr>
          <w:lang w:val="en-US"/>
        </w:rPr>
        <w:lastRenderedPageBreak/>
        <w:t>GEO Map Control</w:t>
      </w:r>
      <w:bookmarkEnd w:id="336"/>
      <w:bookmarkEnd w:id="337"/>
      <w:bookmarkEnd w:id="338"/>
    </w:p>
    <w:p w14:paraId="141BABF0" w14:textId="77777777" w:rsidR="00592F5A" w:rsidRPr="006E5D7A" w:rsidRDefault="00592F5A" w:rsidP="00592F5A">
      <w:pPr>
        <w:rPr>
          <w:lang w:val="en-US"/>
        </w:rPr>
      </w:pPr>
    </w:p>
    <w:p w14:paraId="049FE038" w14:textId="77777777" w:rsidR="00592F5A" w:rsidRPr="006E5D7A" w:rsidRDefault="00592F5A" w:rsidP="00592F5A">
      <w:pPr>
        <w:rPr>
          <w:lang w:val="en-US"/>
        </w:rPr>
      </w:pPr>
      <w:r w:rsidRPr="006E5D7A">
        <w:rPr>
          <w:lang w:val="en-US"/>
        </w:rPr>
        <w:t>The PcVue map control is a</w:t>
      </w:r>
      <w:r w:rsidRPr="006E5D7A">
        <w:rPr>
          <w:b/>
          <w:bCs/>
          <w:lang w:val="en-US"/>
        </w:rPr>
        <w:t xml:space="preserve"> </w:t>
      </w:r>
      <w:r w:rsidRPr="006E5D7A">
        <w:rPr>
          <w:lang w:val="en-US"/>
        </w:rPr>
        <w:t>built-in PcVue component client for a GIS mapping service which:</w:t>
      </w:r>
    </w:p>
    <w:p w14:paraId="04698982" w14:textId="77777777" w:rsidR="00592F5A" w:rsidRPr="006E5D7A" w:rsidRDefault="00592F5A" w:rsidP="00592F5A">
      <w:pPr>
        <w:rPr>
          <w:lang w:val="en-US"/>
        </w:rPr>
      </w:pPr>
    </w:p>
    <w:p w14:paraId="5FCCE670" w14:textId="77777777" w:rsidR="00592F5A" w:rsidRPr="006E5D7A" w:rsidRDefault="00592F5A" w:rsidP="00592F5A">
      <w:pPr>
        <w:pStyle w:val="Paragraphedeliste"/>
        <w:numPr>
          <w:ilvl w:val="1"/>
          <w:numId w:val="35"/>
        </w:numPr>
        <w:spacing w:line="240" w:lineRule="auto"/>
        <w:jc w:val="both"/>
        <w:rPr>
          <w:lang w:val="en-US"/>
        </w:rPr>
      </w:pPr>
      <w:r w:rsidRPr="006E5D7A">
        <w:rPr>
          <w:lang w:val="en-US"/>
        </w:rPr>
        <w:t>Displays an interactive map provided by map providers. Online &amp; offline both supported</w:t>
      </w:r>
    </w:p>
    <w:p w14:paraId="52B148F4" w14:textId="77777777" w:rsidR="00592F5A" w:rsidRPr="006E5D7A" w:rsidRDefault="00592F5A" w:rsidP="00592F5A">
      <w:pPr>
        <w:pStyle w:val="Paragraphedeliste"/>
        <w:numPr>
          <w:ilvl w:val="1"/>
          <w:numId w:val="35"/>
        </w:numPr>
        <w:spacing w:line="240" w:lineRule="auto"/>
        <w:jc w:val="both"/>
        <w:rPr>
          <w:lang w:val="en-US"/>
        </w:rPr>
      </w:pPr>
      <w:r w:rsidRPr="006E5D7A">
        <w:rPr>
          <w:lang w:val="en-US"/>
        </w:rPr>
        <w:t>Allows an easy map manipulation with integrated functions such as panning and zooming</w:t>
      </w:r>
    </w:p>
    <w:p w14:paraId="7648928D" w14:textId="77777777" w:rsidR="00592F5A" w:rsidRPr="006E5D7A" w:rsidRDefault="00592F5A" w:rsidP="00592F5A">
      <w:pPr>
        <w:pStyle w:val="Paragraphedeliste"/>
        <w:numPr>
          <w:ilvl w:val="1"/>
          <w:numId w:val="35"/>
        </w:numPr>
        <w:spacing w:line="240" w:lineRule="auto"/>
        <w:jc w:val="both"/>
        <w:rPr>
          <w:lang w:val="en-US"/>
        </w:rPr>
      </w:pPr>
      <w:r w:rsidRPr="006E5D7A">
        <w:rPr>
          <w:lang w:val="en-US"/>
        </w:rPr>
        <w:t xml:space="preserve">Displays overlays with custom dynamic objects (Markers) including PcVue animated symbols </w:t>
      </w:r>
    </w:p>
    <w:p w14:paraId="592B2A3A" w14:textId="57D3E50E" w:rsidR="00592F5A" w:rsidRPr="006E5D7A" w:rsidRDefault="00477378" w:rsidP="00592F5A">
      <w:pPr>
        <w:pStyle w:val="Paragraphedeliste"/>
        <w:numPr>
          <w:ilvl w:val="1"/>
          <w:numId w:val="35"/>
        </w:numPr>
        <w:spacing w:line="240" w:lineRule="auto"/>
        <w:jc w:val="both"/>
        <w:rPr>
          <w:lang w:val="en-US"/>
        </w:rPr>
      </w:pPr>
      <w:r>
        <w:rPr>
          <w:lang w:val="en-US"/>
        </w:rPr>
        <w:t>S</w:t>
      </w:r>
      <w:r w:rsidR="00592F5A" w:rsidRPr="006E5D7A">
        <w:rPr>
          <w:lang w:val="en-US"/>
        </w:rPr>
        <w:t>upported on web or mobile clients</w:t>
      </w:r>
    </w:p>
    <w:p w14:paraId="67FFC869" w14:textId="77777777" w:rsidR="00592F5A" w:rsidRPr="006E5D7A" w:rsidRDefault="00592F5A" w:rsidP="00592F5A">
      <w:pPr>
        <w:rPr>
          <w:lang w:val="en-US"/>
        </w:rPr>
      </w:pPr>
    </w:p>
    <w:p w14:paraId="5AB86013" w14:textId="77777777" w:rsidR="00592F5A" w:rsidRPr="006E5D7A" w:rsidRDefault="00592F5A" w:rsidP="00592F5A">
      <w:pPr>
        <w:rPr>
          <w:lang w:val="en-US"/>
        </w:rPr>
      </w:pPr>
      <w:r w:rsidRPr="006E5D7A">
        <w:rPr>
          <w:noProof/>
          <w:lang w:eastAsia="fr-FR" w:bidi="ar-SA"/>
        </w:rPr>
        <w:drawing>
          <wp:anchor distT="0" distB="0" distL="114300" distR="114300" simplePos="0" relativeHeight="251357696" behindDoc="0" locked="0" layoutInCell="1" allowOverlap="1" wp14:anchorId="7197EA3E" wp14:editId="2129E2E4">
            <wp:simplePos x="0" y="0"/>
            <wp:positionH relativeFrom="column">
              <wp:posOffset>0</wp:posOffset>
            </wp:positionH>
            <wp:positionV relativeFrom="paragraph">
              <wp:posOffset>1905</wp:posOffset>
            </wp:positionV>
            <wp:extent cx="6648450" cy="3718560"/>
            <wp:effectExtent l="0" t="0" r="0" b="0"/>
            <wp:wrapSquare wrapText="bothSides"/>
            <wp:docPr id="84" name="Image 84" descr="Une image contenant texte, capture d’écran, logiciel,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descr="Une image contenant texte, capture d’écran, logiciel, carte&#10;&#10;Description générée automatiquement"/>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648450" cy="3718560"/>
                    </a:xfrm>
                    <a:prstGeom prst="rect">
                      <a:avLst/>
                    </a:prstGeom>
                  </pic:spPr>
                </pic:pic>
              </a:graphicData>
            </a:graphic>
            <wp14:sizeRelH relativeFrom="page">
              <wp14:pctWidth>0</wp14:pctWidth>
            </wp14:sizeRelH>
            <wp14:sizeRelV relativeFrom="page">
              <wp14:pctHeight>0</wp14:pctHeight>
            </wp14:sizeRelV>
          </wp:anchor>
        </w:drawing>
      </w:r>
    </w:p>
    <w:p w14:paraId="6E4AA35F" w14:textId="77777777" w:rsidR="00592F5A" w:rsidRPr="006E5D7A" w:rsidRDefault="00592F5A" w:rsidP="00592F5A">
      <w:pPr>
        <w:rPr>
          <w:lang w:val="en-US"/>
        </w:rPr>
      </w:pPr>
    </w:p>
    <w:p w14:paraId="406A77FC" w14:textId="6082321C" w:rsidR="00592F5A" w:rsidRPr="006E5D7A" w:rsidRDefault="00592F5A" w:rsidP="00592F5A">
      <w:pPr>
        <w:pStyle w:val="Lgende"/>
        <w:rPr>
          <w:lang w:val="en-US"/>
        </w:rPr>
      </w:pPr>
      <w:bookmarkStart w:id="339" w:name="_Toc5094629"/>
      <w:bookmarkStart w:id="340" w:name="_Toc110409285"/>
      <w:bookmarkStart w:id="341" w:name="_Toc23388294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44</w:t>
      </w:r>
      <w:r w:rsidRPr="006E5D7A">
        <w:rPr>
          <w:lang w:val="en-US"/>
        </w:rPr>
        <w:fldChar w:fldCharType="end"/>
      </w:r>
      <w:r w:rsidRPr="006E5D7A">
        <w:rPr>
          <w:lang w:val="en-US"/>
        </w:rPr>
        <w:t xml:space="preserve"> - Mimic embedding a Map Control</w:t>
      </w:r>
      <w:bookmarkEnd w:id="339"/>
      <w:bookmarkEnd w:id="340"/>
      <w:bookmarkEnd w:id="341"/>
    </w:p>
    <w:p w14:paraId="4F89DDC8" w14:textId="77777777" w:rsidR="00592F5A" w:rsidRDefault="00592F5A" w:rsidP="00592F5A">
      <w:pPr>
        <w:pStyle w:val="Titre4"/>
      </w:pPr>
      <w:r>
        <w:t>Geographical data sources</w:t>
      </w:r>
    </w:p>
    <w:p w14:paraId="770E1652" w14:textId="77777777" w:rsidR="00592F5A" w:rsidRDefault="00592F5A" w:rsidP="00592F5A"/>
    <w:p w14:paraId="727B51BB"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 xml:space="preserve">GEO Map control retrieves </w:t>
      </w:r>
      <w:r>
        <w:rPr>
          <w:rFonts w:ascii="Segoe UI" w:eastAsiaTheme="minorEastAsia" w:hAnsi="Segoe UI" w:cs="Segoe UI"/>
          <w:snapToGrid/>
          <w:szCs w:val="24"/>
          <w:lang w:val="en-US" w:bidi="en-US"/>
        </w:rPr>
        <w:t>2 types data</w:t>
      </w:r>
      <w:r w:rsidRPr="00812BB8">
        <w:rPr>
          <w:rFonts w:ascii="Segoe UI" w:eastAsiaTheme="minorEastAsia" w:hAnsi="Segoe UI" w:cs="Segoe UI"/>
          <w:snapToGrid/>
          <w:szCs w:val="24"/>
          <w:lang w:val="en-US" w:bidi="en-US"/>
        </w:rPr>
        <w:t>:</w:t>
      </w:r>
    </w:p>
    <w:p w14:paraId="7FFB5C34"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 The backgrounds of cards in the form of tiles</w:t>
      </w:r>
    </w:p>
    <w:p w14:paraId="690D3F08"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Tiles can be retrieved by queries from a map provider or from a database</w:t>
      </w:r>
    </w:p>
    <w:p w14:paraId="3C3817C2"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 Points of interest</w:t>
      </w:r>
    </w:p>
    <w:p w14:paraId="4EF43EFF" w14:textId="77777777" w:rsidR="00592F5A" w:rsidRPr="00812BB8" w:rsidRDefault="00592F5A" w:rsidP="00592F5A">
      <w:pPr>
        <w:pStyle w:val="a"/>
        <w:rPr>
          <w:rFonts w:ascii="Segoe UI" w:eastAsiaTheme="minorEastAsia" w:hAnsi="Segoe UI" w:cs="Segoe UI"/>
          <w:snapToGrid/>
          <w:szCs w:val="24"/>
          <w:lang w:val="en-US" w:bidi="en-US"/>
        </w:rPr>
      </w:pPr>
    </w:p>
    <w:p w14:paraId="0B21AE75"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These can be retrieved by reading a GPX file or dynamically by external web services.</w:t>
      </w:r>
    </w:p>
    <w:p w14:paraId="262E6E9C"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GEO map control is based on the GMap.net engine and supports Web Feature Service (WFS) and Web Map Service (WMS).</w:t>
      </w:r>
    </w:p>
    <w:p w14:paraId="5E5621AC"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The following table shows a list of external card providers supported by GEO Map control</w:t>
      </w:r>
      <w:r>
        <w:rPr>
          <w:rFonts w:ascii="Segoe UI" w:eastAsiaTheme="minorEastAsia" w:hAnsi="Segoe UI" w:cs="Segoe UI"/>
          <w:snapToGrid/>
          <w:szCs w:val="24"/>
          <w:lang w:val="en-US" w:bidi="en-US"/>
        </w:rPr>
        <w:t xml:space="preserve"> – This list may changes</w:t>
      </w:r>
      <w:r w:rsidRPr="00812BB8">
        <w:rPr>
          <w:rFonts w:ascii="Segoe UI" w:eastAsiaTheme="minorEastAsia" w:hAnsi="Segoe UI" w:cs="Segoe UI"/>
          <w:snapToGrid/>
          <w:szCs w:val="24"/>
          <w:lang w:val="en-US" w:bidi="en-US"/>
        </w:rPr>
        <w:t>. Other card providers (possibly dynamic or internal) can be implemented on demand.</w:t>
      </w:r>
    </w:p>
    <w:tbl>
      <w:tblPr>
        <w:tblStyle w:val="Grilledutableau"/>
        <w:tblW w:w="9442" w:type="dxa"/>
        <w:tblLayout w:type="fixed"/>
        <w:tblCellMar>
          <w:top w:w="28" w:type="dxa"/>
          <w:left w:w="57" w:type="dxa"/>
          <w:bottom w:w="28" w:type="dxa"/>
          <w:right w:w="57" w:type="dxa"/>
        </w:tblCellMar>
        <w:tblLook w:val="04A0" w:firstRow="1" w:lastRow="0" w:firstColumn="1" w:lastColumn="0" w:noHBand="0" w:noVBand="1"/>
      </w:tblPr>
      <w:tblGrid>
        <w:gridCol w:w="404"/>
        <w:gridCol w:w="3764"/>
        <w:gridCol w:w="3969"/>
        <w:gridCol w:w="1305"/>
      </w:tblGrid>
      <w:tr w:rsidR="00592F5A" w:rsidRPr="00137C29" w14:paraId="3BBF128C" w14:textId="77777777" w:rsidTr="00787364">
        <w:trPr>
          <w:cantSplit/>
          <w:trHeight w:val="298"/>
        </w:trPr>
        <w:tc>
          <w:tcPr>
            <w:tcW w:w="404" w:type="dxa"/>
            <w:vAlign w:val="center"/>
          </w:tcPr>
          <w:p w14:paraId="2956BCDF" w14:textId="77777777" w:rsidR="00592F5A" w:rsidRPr="00812BB8" w:rsidRDefault="00592F5A" w:rsidP="00787364">
            <w:pPr>
              <w:pStyle w:val="a"/>
              <w:spacing w:after="0"/>
              <w:jc w:val="right"/>
              <w:rPr>
                <w:b/>
                <w:sz w:val="22"/>
                <w:szCs w:val="22"/>
                <w:lang w:val="en-US"/>
              </w:rPr>
            </w:pPr>
          </w:p>
        </w:tc>
        <w:tc>
          <w:tcPr>
            <w:tcW w:w="3764" w:type="dxa"/>
            <w:vAlign w:val="center"/>
          </w:tcPr>
          <w:p w14:paraId="7F987460" w14:textId="77777777" w:rsidR="00592F5A" w:rsidRPr="00137C29" w:rsidRDefault="00592F5A" w:rsidP="00787364">
            <w:pPr>
              <w:pStyle w:val="a"/>
              <w:spacing w:after="0"/>
              <w:jc w:val="center"/>
              <w:rPr>
                <w:b/>
                <w:sz w:val="22"/>
                <w:szCs w:val="22"/>
              </w:rPr>
            </w:pPr>
            <w:r w:rsidRPr="00137C29">
              <w:rPr>
                <w:b/>
                <w:sz w:val="22"/>
                <w:szCs w:val="22"/>
              </w:rPr>
              <w:t>Name</w:t>
            </w:r>
          </w:p>
        </w:tc>
        <w:tc>
          <w:tcPr>
            <w:tcW w:w="3969" w:type="dxa"/>
            <w:vAlign w:val="center"/>
          </w:tcPr>
          <w:p w14:paraId="16B57E04" w14:textId="77777777" w:rsidR="00592F5A" w:rsidRPr="00137C29" w:rsidRDefault="00592F5A" w:rsidP="00787364">
            <w:pPr>
              <w:pStyle w:val="a"/>
              <w:spacing w:after="0"/>
              <w:jc w:val="center"/>
              <w:rPr>
                <w:b/>
                <w:snapToGrid/>
                <w:sz w:val="22"/>
                <w:szCs w:val="22"/>
                <w:lang w:eastAsia="ru-RU"/>
              </w:rPr>
            </w:pPr>
            <w:r w:rsidRPr="00137C29">
              <w:rPr>
                <w:b/>
                <w:snapToGrid/>
                <w:sz w:val="22"/>
                <w:szCs w:val="22"/>
                <w:lang w:eastAsia="ru-RU"/>
              </w:rPr>
              <w:t>Guid</w:t>
            </w:r>
          </w:p>
        </w:tc>
        <w:tc>
          <w:tcPr>
            <w:tcW w:w="1305" w:type="dxa"/>
            <w:vAlign w:val="center"/>
          </w:tcPr>
          <w:p w14:paraId="4BB00BBC" w14:textId="77777777" w:rsidR="00592F5A" w:rsidRPr="00137C29" w:rsidRDefault="00592F5A" w:rsidP="00787364">
            <w:pPr>
              <w:pStyle w:val="a"/>
              <w:spacing w:after="0"/>
              <w:jc w:val="center"/>
              <w:rPr>
                <w:b/>
                <w:snapToGrid/>
                <w:sz w:val="22"/>
                <w:szCs w:val="22"/>
                <w:lang w:eastAsia="ru-RU"/>
              </w:rPr>
            </w:pPr>
            <w:r w:rsidRPr="00137C29">
              <w:rPr>
                <w:b/>
                <w:snapToGrid/>
                <w:sz w:val="22"/>
                <w:szCs w:val="22"/>
                <w:lang w:eastAsia="ru-RU"/>
              </w:rPr>
              <w:t>DbID</w:t>
            </w:r>
          </w:p>
        </w:tc>
      </w:tr>
      <w:tr w:rsidR="00592F5A" w:rsidRPr="00137C29" w14:paraId="6B20C194" w14:textId="77777777" w:rsidTr="00787364">
        <w:tc>
          <w:tcPr>
            <w:tcW w:w="404" w:type="dxa"/>
            <w:vMerge w:val="restart"/>
            <w:textDirection w:val="btLr"/>
            <w:vAlign w:val="center"/>
          </w:tcPr>
          <w:p w14:paraId="2C376A3D" w14:textId="77777777" w:rsidR="00592F5A" w:rsidRPr="00137C29" w:rsidRDefault="00592F5A" w:rsidP="00787364">
            <w:pPr>
              <w:pStyle w:val="a"/>
              <w:spacing w:after="0"/>
              <w:ind w:left="113" w:right="113"/>
              <w:jc w:val="right"/>
              <w:rPr>
                <w:b/>
                <w:sz w:val="22"/>
                <w:szCs w:val="22"/>
              </w:rPr>
            </w:pPr>
            <w:r w:rsidRPr="00137C29">
              <w:rPr>
                <w:b/>
                <w:sz w:val="22"/>
                <w:szCs w:val="22"/>
              </w:rPr>
              <w:t>ESRI  ArcGIS</w:t>
            </w:r>
          </w:p>
        </w:tc>
        <w:tc>
          <w:tcPr>
            <w:tcW w:w="9038" w:type="dxa"/>
            <w:gridSpan w:val="3"/>
            <w:vAlign w:val="center"/>
          </w:tcPr>
          <w:p w14:paraId="64F376C8" w14:textId="77777777" w:rsidR="00592F5A" w:rsidRPr="00137C29" w:rsidRDefault="00592F5A" w:rsidP="00787364">
            <w:pPr>
              <w:pStyle w:val="a"/>
              <w:spacing w:after="0"/>
              <w:jc w:val="center"/>
              <w:rPr>
                <w:b/>
                <w:snapToGrid/>
                <w:sz w:val="22"/>
                <w:szCs w:val="22"/>
                <w:lang w:eastAsia="ru-RU"/>
              </w:rPr>
            </w:pPr>
            <w:r w:rsidRPr="00137C29">
              <w:rPr>
                <w:b/>
                <w:sz w:val="22"/>
                <w:szCs w:val="22"/>
              </w:rPr>
              <w:t>©2013 ESRI - Map data ©2013 ArcGIS</w:t>
            </w:r>
          </w:p>
        </w:tc>
      </w:tr>
      <w:tr w:rsidR="00592F5A" w:rsidRPr="00137C29" w14:paraId="43409565" w14:textId="77777777" w:rsidTr="00787364">
        <w:tc>
          <w:tcPr>
            <w:tcW w:w="404" w:type="dxa"/>
            <w:vMerge/>
            <w:textDirection w:val="btLr"/>
            <w:vAlign w:val="center"/>
          </w:tcPr>
          <w:p w14:paraId="62AF2C52"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54432CF" w14:textId="77777777" w:rsidR="00592F5A" w:rsidRPr="00137C29" w:rsidRDefault="00592F5A" w:rsidP="00787364">
            <w:pPr>
              <w:pStyle w:val="a"/>
              <w:spacing w:after="0"/>
              <w:rPr>
                <w:snapToGrid/>
                <w:sz w:val="22"/>
                <w:szCs w:val="22"/>
                <w:lang w:eastAsia="ru-RU"/>
              </w:rPr>
            </w:pPr>
            <w:r w:rsidRPr="00137C29">
              <w:rPr>
                <w:sz w:val="22"/>
                <w:szCs w:val="22"/>
              </w:rPr>
              <w:t>ArcGIS_Imagery_World_2D_Map</w:t>
            </w:r>
          </w:p>
        </w:tc>
        <w:tc>
          <w:tcPr>
            <w:tcW w:w="3969" w:type="dxa"/>
            <w:vAlign w:val="center"/>
          </w:tcPr>
          <w:p w14:paraId="545E140D" w14:textId="77777777" w:rsidR="00592F5A" w:rsidRPr="00137C29" w:rsidRDefault="00592F5A" w:rsidP="00787364">
            <w:pPr>
              <w:pStyle w:val="a"/>
              <w:spacing w:after="0"/>
              <w:rPr>
                <w:snapToGrid/>
                <w:sz w:val="22"/>
                <w:szCs w:val="22"/>
                <w:lang w:eastAsia="ru-RU"/>
              </w:rPr>
            </w:pPr>
            <w:r w:rsidRPr="00137C29">
              <w:rPr>
                <w:sz w:val="22"/>
                <w:szCs w:val="22"/>
              </w:rPr>
              <w:t>ff7addad-f155-41db-bc42-cc6fd97c8b9d</w:t>
            </w:r>
          </w:p>
        </w:tc>
        <w:tc>
          <w:tcPr>
            <w:tcW w:w="1305" w:type="dxa"/>
            <w:vAlign w:val="center"/>
          </w:tcPr>
          <w:p w14:paraId="38342372" w14:textId="77777777" w:rsidR="00592F5A" w:rsidRPr="00137C29" w:rsidRDefault="00592F5A" w:rsidP="00787364">
            <w:pPr>
              <w:pStyle w:val="a"/>
              <w:spacing w:after="0"/>
              <w:rPr>
                <w:snapToGrid/>
                <w:sz w:val="22"/>
                <w:szCs w:val="22"/>
                <w:lang w:eastAsia="ru-RU"/>
              </w:rPr>
            </w:pPr>
            <w:r w:rsidRPr="00137C29">
              <w:rPr>
                <w:sz w:val="22"/>
                <w:szCs w:val="22"/>
              </w:rPr>
              <w:t>2013713480</w:t>
            </w:r>
          </w:p>
        </w:tc>
      </w:tr>
      <w:tr w:rsidR="00592F5A" w:rsidRPr="00137C29" w14:paraId="799ACD3A" w14:textId="77777777" w:rsidTr="00787364">
        <w:tc>
          <w:tcPr>
            <w:tcW w:w="404" w:type="dxa"/>
            <w:vMerge/>
            <w:textDirection w:val="btLr"/>
            <w:vAlign w:val="center"/>
          </w:tcPr>
          <w:p w14:paraId="1FB01A63" w14:textId="77777777" w:rsidR="00592F5A" w:rsidRPr="00137C29" w:rsidRDefault="00592F5A" w:rsidP="00787364">
            <w:pPr>
              <w:pStyle w:val="a"/>
              <w:spacing w:after="0"/>
              <w:ind w:left="113" w:right="113"/>
              <w:jc w:val="right"/>
              <w:rPr>
                <w:b/>
                <w:sz w:val="22"/>
                <w:szCs w:val="22"/>
              </w:rPr>
            </w:pPr>
          </w:p>
        </w:tc>
        <w:tc>
          <w:tcPr>
            <w:tcW w:w="3764" w:type="dxa"/>
            <w:vAlign w:val="center"/>
          </w:tcPr>
          <w:p w14:paraId="41F10183" w14:textId="77777777" w:rsidR="00592F5A" w:rsidRPr="00137C29" w:rsidRDefault="00592F5A" w:rsidP="00787364">
            <w:pPr>
              <w:pStyle w:val="a"/>
              <w:spacing w:after="0"/>
              <w:rPr>
                <w:snapToGrid/>
                <w:sz w:val="22"/>
                <w:szCs w:val="22"/>
                <w:lang w:eastAsia="ru-RU"/>
              </w:rPr>
            </w:pPr>
            <w:r w:rsidRPr="00137C29">
              <w:rPr>
                <w:sz w:val="22"/>
                <w:szCs w:val="22"/>
              </w:rPr>
              <w:t>ArcGIS_ShadedRelief_World_2D_Map</w:t>
            </w:r>
          </w:p>
        </w:tc>
        <w:tc>
          <w:tcPr>
            <w:tcW w:w="3969" w:type="dxa"/>
            <w:vAlign w:val="center"/>
          </w:tcPr>
          <w:p w14:paraId="55D3C53F" w14:textId="77777777" w:rsidR="00592F5A" w:rsidRPr="00974A6C" w:rsidRDefault="00592F5A" w:rsidP="00787364">
            <w:pPr>
              <w:pStyle w:val="a"/>
              <w:spacing w:after="0"/>
              <w:rPr>
                <w:snapToGrid/>
                <w:sz w:val="22"/>
                <w:szCs w:val="22"/>
                <w:lang w:val="it-IT" w:eastAsia="ru-RU"/>
              </w:rPr>
            </w:pPr>
            <w:r w:rsidRPr="00974A6C">
              <w:rPr>
                <w:sz w:val="22"/>
                <w:szCs w:val="22"/>
                <w:lang w:val="it-IT"/>
              </w:rPr>
              <w:t>a8995fa4-d9d8-415b-87d0-51a7e53a90d4</w:t>
            </w:r>
          </w:p>
        </w:tc>
        <w:tc>
          <w:tcPr>
            <w:tcW w:w="1305" w:type="dxa"/>
            <w:vAlign w:val="center"/>
          </w:tcPr>
          <w:p w14:paraId="3842E6BE" w14:textId="77777777" w:rsidR="00592F5A" w:rsidRPr="00137C29" w:rsidRDefault="00592F5A" w:rsidP="00787364">
            <w:pPr>
              <w:pStyle w:val="a"/>
              <w:spacing w:after="0"/>
              <w:rPr>
                <w:snapToGrid/>
                <w:sz w:val="22"/>
                <w:szCs w:val="22"/>
                <w:lang w:eastAsia="ru-RU"/>
              </w:rPr>
            </w:pPr>
            <w:r w:rsidRPr="00137C29">
              <w:rPr>
                <w:sz w:val="22"/>
                <w:szCs w:val="22"/>
              </w:rPr>
              <w:t>331635354</w:t>
            </w:r>
          </w:p>
        </w:tc>
      </w:tr>
      <w:tr w:rsidR="00592F5A" w:rsidRPr="00137C29" w14:paraId="096DF41E" w14:textId="77777777" w:rsidTr="00787364">
        <w:tc>
          <w:tcPr>
            <w:tcW w:w="404" w:type="dxa"/>
            <w:vMerge/>
            <w:textDirection w:val="btLr"/>
            <w:vAlign w:val="center"/>
          </w:tcPr>
          <w:p w14:paraId="42C031D7" w14:textId="77777777" w:rsidR="00592F5A" w:rsidRPr="00137C29" w:rsidRDefault="00592F5A" w:rsidP="00787364">
            <w:pPr>
              <w:pStyle w:val="a"/>
              <w:spacing w:after="0"/>
              <w:ind w:left="113" w:right="113"/>
              <w:jc w:val="right"/>
              <w:rPr>
                <w:b/>
                <w:sz w:val="22"/>
                <w:szCs w:val="22"/>
              </w:rPr>
            </w:pPr>
          </w:p>
        </w:tc>
        <w:tc>
          <w:tcPr>
            <w:tcW w:w="3764" w:type="dxa"/>
            <w:vAlign w:val="center"/>
          </w:tcPr>
          <w:p w14:paraId="6244E40A" w14:textId="77777777" w:rsidR="00592F5A" w:rsidRPr="00137C29" w:rsidRDefault="00592F5A" w:rsidP="00787364">
            <w:pPr>
              <w:pStyle w:val="a"/>
              <w:spacing w:after="0"/>
              <w:rPr>
                <w:snapToGrid/>
                <w:sz w:val="22"/>
                <w:szCs w:val="22"/>
                <w:lang w:eastAsia="ru-RU"/>
              </w:rPr>
            </w:pPr>
            <w:r w:rsidRPr="00137C29">
              <w:rPr>
                <w:sz w:val="22"/>
                <w:szCs w:val="22"/>
              </w:rPr>
              <w:t>ArcGIS_Topo_US_2D_Map</w:t>
            </w:r>
          </w:p>
        </w:tc>
        <w:tc>
          <w:tcPr>
            <w:tcW w:w="3969" w:type="dxa"/>
            <w:vAlign w:val="center"/>
          </w:tcPr>
          <w:p w14:paraId="07ED32CC" w14:textId="77777777" w:rsidR="00592F5A" w:rsidRPr="00137C29" w:rsidRDefault="00592F5A" w:rsidP="00787364">
            <w:pPr>
              <w:pStyle w:val="a"/>
              <w:spacing w:after="0"/>
              <w:rPr>
                <w:snapToGrid/>
                <w:sz w:val="22"/>
                <w:szCs w:val="22"/>
                <w:lang w:eastAsia="ru-RU"/>
              </w:rPr>
            </w:pPr>
            <w:r w:rsidRPr="00137C29">
              <w:rPr>
                <w:sz w:val="22"/>
                <w:szCs w:val="22"/>
              </w:rPr>
              <w:t>7652cc72-5c92-40f5-b572-b8feaa728f6d</w:t>
            </w:r>
          </w:p>
        </w:tc>
        <w:tc>
          <w:tcPr>
            <w:tcW w:w="1305" w:type="dxa"/>
            <w:vAlign w:val="center"/>
          </w:tcPr>
          <w:p w14:paraId="31C26373" w14:textId="77777777" w:rsidR="00592F5A" w:rsidRPr="00137C29" w:rsidRDefault="00592F5A" w:rsidP="00787364">
            <w:pPr>
              <w:pStyle w:val="a"/>
              <w:spacing w:after="0"/>
              <w:rPr>
                <w:snapToGrid/>
                <w:sz w:val="22"/>
                <w:szCs w:val="22"/>
                <w:lang w:eastAsia="ru-RU"/>
              </w:rPr>
            </w:pPr>
            <w:r w:rsidRPr="00137C29">
              <w:rPr>
                <w:sz w:val="22"/>
                <w:szCs w:val="22"/>
              </w:rPr>
              <w:t>1717823861</w:t>
            </w:r>
          </w:p>
        </w:tc>
      </w:tr>
      <w:tr w:rsidR="00592F5A" w:rsidRPr="00137C29" w14:paraId="204634E0" w14:textId="77777777" w:rsidTr="00787364">
        <w:tc>
          <w:tcPr>
            <w:tcW w:w="404" w:type="dxa"/>
            <w:vMerge/>
            <w:textDirection w:val="btLr"/>
            <w:vAlign w:val="center"/>
          </w:tcPr>
          <w:p w14:paraId="5A3AE55C"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07DD8AF" w14:textId="77777777" w:rsidR="00592F5A" w:rsidRPr="00137C29" w:rsidRDefault="00592F5A" w:rsidP="00787364">
            <w:pPr>
              <w:pStyle w:val="a"/>
              <w:spacing w:after="0"/>
              <w:rPr>
                <w:snapToGrid/>
                <w:sz w:val="22"/>
                <w:szCs w:val="22"/>
                <w:lang w:eastAsia="ru-RU"/>
              </w:rPr>
            </w:pPr>
            <w:r w:rsidRPr="00137C29">
              <w:rPr>
                <w:sz w:val="22"/>
                <w:szCs w:val="22"/>
              </w:rPr>
              <w:t>ArcGIS_World_Physical_Map</w:t>
            </w:r>
          </w:p>
        </w:tc>
        <w:tc>
          <w:tcPr>
            <w:tcW w:w="3969" w:type="dxa"/>
            <w:vAlign w:val="center"/>
          </w:tcPr>
          <w:p w14:paraId="16EE7862" w14:textId="77777777" w:rsidR="00592F5A" w:rsidRPr="00974A6C" w:rsidRDefault="00592F5A" w:rsidP="00787364">
            <w:pPr>
              <w:pStyle w:val="a"/>
              <w:spacing w:after="0"/>
              <w:rPr>
                <w:snapToGrid/>
                <w:sz w:val="22"/>
                <w:szCs w:val="22"/>
                <w:lang w:val="it-IT" w:eastAsia="ru-RU"/>
              </w:rPr>
            </w:pPr>
            <w:r w:rsidRPr="00974A6C">
              <w:rPr>
                <w:sz w:val="22"/>
                <w:szCs w:val="22"/>
                <w:lang w:val="it-IT"/>
              </w:rPr>
              <w:t>0c0e73e3-5ea6-4f08-901c-ae85bcb1bfc8</w:t>
            </w:r>
          </w:p>
        </w:tc>
        <w:tc>
          <w:tcPr>
            <w:tcW w:w="1305" w:type="dxa"/>
            <w:vAlign w:val="center"/>
          </w:tcPr>
          <w:p w14:paraId="558D1407" w14:textId="77777777" w:rsidR="00592F5A" w:rsidRPr="00137C29" w:rsidRDefault="00592F5A" w:rsidP="00787364">
            <w:pPr>
              <w:pStyle w:val="a"/>
              <w:spacing w:after="0"/>
              <w:rPr>
                <w:snapToGrid/>
                <w:sz w:val="22"/>
                <w:szCs w:val="22"/>
                <w:lang w:eastAsia="ru-RU"/>
              </w:rPr>
            </w:pPr>
            <w:r w:rsidRPr="00137C29">
              <w:rPr>
                <w:sz w:val="22"/>
                <w:szCs w:val="22"/>
              </w:rPr>
              <w:t>966328060</w:t>
            </w:r>
          </w:p>
        </w:tc>
      </w:tr>
      <w:tr w:rsidR="00592F5A" w:rsidRPr="00137C29" w14:paraId="0DF9C0A3" w14:textId="77777777" w:rsidTr="00787364">
        <w:tc>
          <w:tcPr>
            <w:tcW w:w="404" w:type="dxa"/>
            <w:vMerge/>
            <w:textDirection w:val="btLr"/>
            <w:vAlign w:val="center"/>
          </w:tcPr>
          <w:p w14:paraId="4067312B" w14:textId="77777777" w:rsidR="00592F5A" w:rsidRPr="00137C29" w:rsidRDefault="00592F5A" w:rsidP="00787364">
            <w:pPr>
              <w:pStyle w:val="a"/>
              <w:spacing w:after="0"/>
              <w:ind w:left="113" w:right="113"/>
              <w:jc w:val="right"/>
              <w:rPr>
                <w:b/>
                <w:sz w:val="22"/>
                <w:szCs w:val="22"/>
              </w:rPr>
            </w:pPr>
          </w:p>
        </w:tc>
        <w:tc>
          <w:tcPr>
            <w:tcW w:w="3764" w:type="dxa"/>
            <w:vAlign w:val="center"/>
          </w:tcPr>
          <w:p w14:paraId="51D61683" w14:textId="77777777" w:rsidR="00592F5A" w:rsidRPr="00137C29" w:rsidRDefault="00592F5A" w:rsidP="00787364">
            <w:pPr>
              <w:pStyle w:val="a"/>
              <w:spacing w:after="0"/>
              <w:rPr>
                <w:snapToGrid/>
                <w:sz w:val="22"/>
                <w:szCs w:val="22"/>
                <w:lang w:eastAsia="ru-RU"/>
              </w:rPr>
            </w:pPr>
            <w:r w:rsidRPr="00137C29">
              <w:rPr>
                <w:sz w:val="22"/>
                <w:szCs w:val="22"/>
              </w:rPr>
              <w:t>ArcGIS_World_Shaded_Relief_Map</w:t>
            </w:r>
          </w:p>
        </w:tc>
        <w:tc>
          <w:tcPr>
            <w:tcW w:w="3969" w:type="dxa"/>
            <w:vAlign w:val="center"/>
          </w:tcPr>
          <w:p w14:paraId="1D2A7BE7" w14:textId="77777777" w:rsidR="00592F5A" w:rsidRPr="00137C29" w:rsidRDefault="00592F5A" w:rsidP="00787364">
            <w:pPr>
              <w:pStyle w:val="a"/>
              <w:spacing w:after="0"/>
              <w:rPr>
                <w:snapToGrid/>
                <w:sz w:val="22"/>
                <w:szCs w:val="22"/>
                <w:lang w:eastAsia="ru-RU"/>
              </w:rPr>
            </w:pPr>
            <w:r w:rsidRPr="00137C29">
              <w:rPr>
                <w:sz w:val="22"/>
                <w:szCs w:val="22"/>
              </w:rPr>
              <w:t>2e821fef-8ea1-458a-bc82-4f699f4dee79</w:t>
            </w:r>
          </w:p>
        </w:tc>
        <w:tc>
          <w:tcPr>
            <w:tcW w:w="1305" w:type="dxa"/>
            <w:vAlign w:val="center"/>
          </w:tcPr>
          <w:p w14:paraId="01E01E5E" w14:textId="77777777" w:rsidR="00592F5A" w:rsidRPr="00137C29" w:rsidRDefault="00592F5A" w:rsidP="00787364">
            <w:pPr>
              <w:pStyle w:val="a"/>
              <w:spacing w:after="0"/>
              <w:rPr>
                <w:snapToGrid/>
                <w:sz w:val="22"/>
                <w:szCs w:val="22"/>
                <w:lang w:eastAsia="ru-RU"/>
              </w:rPr>
            </w:pPr>
            <w:r w:rsidRPr="00137C29">
              <w:rPr>
                <w:sz w:val="22"/>
                <w:szCs w:val="22"/>
              </w:rPr>
              <w:t>548500796</w:t>
            </w:r>
          </w:p>
        </w:tc>
      </w:tr>
      <w:tr w:rsidR="00592F5A" w:rsidRPr="00137C29" w14:paraId="506E8E24" w14:textId="77777777" w:rsidTr="00787364">
        <w:tc>
          <w:tcPr>
            <w:tcW w:w="404" w:type="dxa"/>
            <w:vMerge/>
            <w:textDirection w:val="btLr"/>
            <w:vAlign w:val="center"/>
          </w:tcPr>
          <w:p w14:paraId="415FE171" w14:textId="77777777" w:rsidR="00592F5A" w:rsidRPr="00137C29" w:rsidRDefault="00592F5A" w:rsidP="00787364">
            <w:pPr>
              <w:pStyle w:val="a"/>
              <w:spacing w:after="0"/>
              <w:ind w:left="113" w:right="113"/>
              <w:jc w:val="right"/>
              <w:rPr>
                <w:b/>
                <w:sz w:val="22"/>
                <w:szCs w:val="22"/>
              </w:rPr>
            </w:pPr>
          </w:p>
        </w:tc>
        <w:tc>
          <w:tcPr>
            <w:tcW w:w="3764" w:type="dxa"/>
            <w:vAlign w:val="center"/>
          </w:tcPr>
          <w:p w14:paraId="16588DAF" w14:textId="77777777" w:rsidR="00592F5A" w:rsidRPr="00137C29" w:rsidRDefault="00592F5A" w:rsidP="00787364">
            <w:pPr>
              <w:pStyle w:val="a"/>
              <w:spacing w:after="0"/>
              <w:rPr>
                <w:snapToGrid/>
                <w:sz w:val="22"/>
                <w:szCs w:val="22"/>
                <w:lang w:eastAsia="ru-RU"/>
              </w:rPr>
            </w:pPr>
            <w:r w:rsidRPr="00137C29">
              <w:rPr>
                <w:sz w:val="22"/>
                <w:szCs w:val="22"/>
              </w:rPr>
              <w:t>ArcGIS_World_Street_Map</w:t>
            </w:r>
          </w:p>
        </w:tc>
        <w:tc>
          <w:tcPr>
            <w:tcW w:w="3969" w:type="dxa"/>
            <w:vAlign w:val="center"/>
          </w:tcPr>
          <w:p w14:paraId="5E40400C" w14:textId="77777777" w:rsidR="00592F5A" w:rsidRPr="00974A6C" w:rsidRDefault="00592F5A" w:rsidP="00787364">
            <w:pPr>
              <w:pStyle w:val="a"/>
              <w:spacing w:after="0"/>
              <w:rPr>
                <w:snapToGrid/>
                <w:sz w:val="22"/>
                <w:szCs w:val="22"/>
                <w:lang w:val="it-IT" w:eastAsia="ru-RU"/>
              </w:rPr>
            </w:pPr>
            <w:r w:rsidRPr="00974A6C">
              <w:rPr>
                <w:sz w:val="22"/>
                <w:szCs w:val="22"/>
                <w:lang w:val="it-IT"/>
              </w:rPr>
              <w:t>e1facdf6-e535-4d69-a49f-12b623a467a9</w:t>
            </w:r>
          </w:p>
        </w:tc>
        <w:tc>
          <w:tcPr>
            <w:tcW w:w="1305" w:type="dxa"/>
            <w:vAlign w:val="center"/>
          </w:tcPr>
          <w:p w14:paraId="61E60584" w14:textId="77777777" w:rsidR="00592F5A" w:rsidRPr="00137C29" w:rsidRDefault="00592F5A" w:rsidP="00787364">
            <w:pPr>
              <w:pStyle w:val="a"/>
              <w:spacing w:after="0"/>
              <w:rPr>
                <w:snapToGrid/>
                <w:sz w:val="22"/>
                <w:szCs w:val="22"/>
                <w:lang w:eastAsia="ru-RU"/>
              </w:rPr>
            </w:pPr>
            <w:r w:rsidRPr="00137C29">
              <w:rPr>
                <w:sz w:val="22"/>
                <w:szCs w:val="22"/>
              </w:rPr>
              <w:t>147401035</w:t>
            </w:r>
          </w:p>
        </w:tc>
      </w:tr>
      <w:tr w:rsidR="00592F5A" w:rsidRPr="00137C29" w14:paraId="3AB0B3CA" w14:textId="77777777" w:rsidTr="00787364">
        <w:tc>
          <w:tcPr>
            <w:tcW w:w="404" w:type="dxa"/>
            <w:vMerge/>
            <w:textDirection w:val="btLr"/>
            <w:vAlign w:val="center"/>
          </w:tcPr>
          <w:p w14:paraId="3C4FD837" w14:textId="77777777" w:rsidR="00592F5A" w:rsidRPr="00137C29" w:rsidRDefault="00592F5A" w:rsidP="00787364">
            <w:pPr>
              <w:pStyle w:val="a"/>
              <w:spacing w:after="0"/>
              <w:ind w:left="113" w:right="113"/>
              <w:jc w:val="right"/>
              <w:rPr>
                <w:b/>
                <w:sz w:val="22"/>
                <w:szCs w:val="22"/>
              </w:rPr>
            </w:pPr>
          </w:p>
        </w:tc>
        <w:tc>
          <w:tcPr>
            <w:tcW w:w="3764" w:type="dxa"/>
            <w:vAlign w:val="center"/>
          </w:tcPr>
          <w:p w14:paraId="5E26875A" w14:textId="77777777" w:rsidR="00592F5A" w:rsidRPr="00137C29" w:rsidRDefault="00592F5A" w:rsidP="00787364">
            <w:pPr>
              <w:pStyle w:val="a"/>
              <w:spacing w:after="0"/>
              <w:rPr>
                <w:snapToGrid/>
                <w:sz w:val="22"/>
                <w:szCs w:val="22"/>
                <w:lang w:eastAsia="ru-RU"/>
              </w:rPr>
            </w:pPr>
            <w:r w:rsidRPr="00137C29">
              <w:rPr>
                <w:sz w:val="22"/>
                <w:szCs w:val="22"/>
              </w:rPr>
              <w:t>ArcGIS_World_Terrain_Base_Map</w:t>
            </w:r>
          </w:p>
        </w:tc>
        <w:tc>
          <w:tcPr>
            <w:tcW w:w="3969" w:type="dxa"/>
            <w:vAlign w:val="center"/>
          </w:tcPr>
          <w:p w14:paraId="07236B94" w14:textId="77777777" w:rsidR="00592F5A" w:rsidRPr="00137C29" w:rsidRDefault="00592F5A" w:rsidP="00787364">
            <w:pPr>
              <w:pStyle w:val="a"/>
              <w:spacing w:after="0"/>
              <w:rPr>
                <w:snapToGrid/>
                <w:sz w:val="22"/>
                <w:szCs w:val="22"/>
                <w:lang w:eastAsia="ru-RU"/>
              </w:rPr>
            </w:pPr>
            <w:r w:rsidRPr="00137C29">
              <w:rPr>
                <w:sz w:val="22"/>
                <w:szCs w:val="22"/>
              </w:rPr>
              <w:t>927f175b-5200-4d95-a99b-1c87c93099da</w:t>
            </w:r>
          </w:p>
        </w:tc>
        <w:tc>
          <w:tcPr>
            <w:tcW w:w="1305" w:type="dxa"/>
            <w:vAlign w:val="center"/>
          </w:tcPr>
          <w:p w14:paraId="74E2C51C" w14:textId="77777777" w:rsidR="00592F5A" w:rsidRPr="00137C29" w:rsidRDefault="00592F5A" w:rsidP="00787364">
            <w:pPr>
              <w:pStyle w:val="a"/>
              <w:spacing w:after="0"/>
              <w:rPr>
                <w:snapToGrid/>
                <w:sz w:val="22"/>
                <w:szCs w:val="22"/>
                <w:lang w:eastAsia="ru-RU"/>
              </w:rPr>
            </w:pPr>
            <w:r w:rsidRPr="00137C29">
              <w:rPr>
                <w:sz w:val="22"/>
                <w:szCs w:val="22"/>
              </w:rPr>
              <w:t>33405937</w:t>
            </w:r>
          </w:p>
        </w:tc>
      </w:tr>
      <w:tr w:rsidR="00592F5A" w:rsidRPr="00137C29" w14:paraId="6148AF94" w14:textId="77777777" w:rsidTr="00787364">
        <w:tc>
          <w:tcPr>
            <w:tcW w:w="404" w:type="dxa"/>
            <w:vMerge/>
            <w:textDirection w:val="btLr"/>
            <w:vAlign w:val="center"/>
          </w:tcPr>
          <w:p w14:paraId="27EE2686"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648A9DC" w14:textId="77777777" w:rsidR="00592F5A" w:rsidRPr="00137C29" w:rsidRDefault="00592F5A" w:rsidP="00787364">
            <w:pPr>
              <w:pStyle w:val="a"/>
              <w:spacing w:after="0"/>
              <w:rPr>
                <w:snapToGrid/>
                <w:sz w:val="22"/>
                <w:szCs w:val="22"/>
                <w:lang w:eastAsia="ru-RU"/>
              </w:rPr>
            </w:pPr>
            <w:r w:rsidRPr="00137C29">
              <w:rPr>
                <w:sz w:val="22"/>
                <w:szCs w:val="22"/>
              </w:rPr>
              <w:t>ArcGIS_World_Topo_Map</w:t>
            </w:r>
          </w:p>
        </w:tc>
        <w:tc>
          <w:tcPr>
            <w:tcW w:w="3969" w:type="dxa"/>
            <w:vAlign w:val="center"/>
          </w:tcPr>
          <w:p w14:paraId="5CA94C30" w14:textId="77777777" w:rsidR="00592F5A" w:rsidRPr="00137C29" w:rsidRDefault="00592F5A" w:rsidP="00787364">
            <w:pPr>
              <w:pStyle w:val="a"/>
              <w:spacing w:after="0"/>
              <w:rPr>
                <w:snapToGrid/>
                <w:sz w:val="22"/>
                <w:szCs w:val="22"/>
                <w:lang w:eastAsia="ru-RU"/>
              </w:rPr>
            </w:pPr>
            <w:r w:rsidRPr="00137C29">
              <w:rPr>
                <w:sz w:val="22"/>
                <w:szCs w:val="22"/>
              </w:rPr>
              <w:t>e0354a49-7447-4c9a-814f-a68565ed834b</w:t>
            </w:r>
          </w:p>
        </w:tc>
        <w:tc>
          <w:tcPr>
            <w:tcW w:w="1305" w:type="dxa"/>
            <w:vAlign w:val="center"/>
          </w:tcPr>
          <w:p w14:paraId="65DCC399" w14:textId="77777777" w:rsidR="00592F5A" w:rsidRPr="00137C29" w:rsidRDefault="00592F5A" w:rsidP="00787364">
            <w:pPr>
              <w:pStyle w:val="a"/>
              <w:spacing w:after="0"/>
              <w:rPr>
                <w:snapToGrid/>
                <w:sz w:val="22"/>
                <w:szCs w:val="22"/>
                <w:lang w:eastAsia="ru-RU"/>
              </w:rPr>
            </w:pPr>
            <w:r w:rsidRPr="00137C29">
              <w:rPr>
                <w:sz w:val="22"/>
                <w:szCs w:val="22"/>
              </w:rPr>
              <w:t>1296763954</w:t>
            </w:r>
          </w:p>
        </w:tc>
      </w:tr>
      <w:tr w:rsidR="00592F5A" w:rsidRPr="00967A94" w14:paraId="0EA47225" w14:textId="77777777" w:rsidTr="00787364">
        <w:tc>
          <w:tcPr>
            <w:tcW w:w="404" w:type="dxa"/>
            <w:vMerge w:val="restart"/>
            <w:textDirection w:val="btLr"/>
            <w:vAlign w:val="center"/>
          </w:tcPr>
          <w:p w14:paraId="3C84A94B" w14:textId="77777777" w:rsidR="00592F5A" w:rsidRPr="00137C29" w:rsidRDefault="00592F5A" w:rsidP="00787364">
            <w:pPr>
              <w:pStyle w:val="a"/>
              <w:spacing w:after="0"/>
              <w:ind w:left="113" w:right="113"/>
              <w:jc w:val="right"/>
              <w:rPr>
                <w:b/>
                <w:sz w:val="22"/>
                <w:szCs w:val="22"/>
              </w:rPr>
            </w:pPr>
            <w:r w:rsidRPr="00137C29">
              <w:rPr>
                <w:b/>
                <w:sz w:val="22"/>
                <w:szCs w:val="22"/>
              </w:rPr>
              <w:t>Bing</w:t>
            </w:r>
          </w:p>
        </w:tc>
        <w:tc>
          <w:tcPr>
            <w:tcW w:w="9038" w:type="dxa"/>
            <w:gridSpan w:val="3"/>
            <w:vAlign w:val="center"/>
          </w:tcPr>
          <w:p w14:paraId="485F64A2"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http://www.bing.com/maps/ </w:t>
            </w:r>
            <w:r w:rsidRPr="00137C29">
              <w:rPr>
                <w:b/>
                <w:sz w:val="22"/>
                <w:szCs w:val="22"/>
              </w:rPr>
              <w:br/>
              <w:t>©2013 Microsoft Corporation, ©2013 NAVTEQ, ©2013 Image courtesy of NASA</w:t>
            </w:r>
          </w:p>
        </w:tc>
      </w:tr>
      <w:tr w:rsidR="00592F5A" w:rsidRPr="00137C29" w14:paraId="5507160C" w14:textId="77777777" w:rsidTr="00787364">
        <w:tc>
          <w:tcPr>
            <w:tcW w:w="404" w:type="dxa"/>
            <w:vMerge/>
            <w:textDirection w:val="btLr"/>
            <w:vAlign w:val="center"/>
          </w:tcPr>
          <w:p w14:paraId="55BBC05E" w14:textId="77777777" w:rsidR="00592F5A" w:rsidRPr="00137C29" w:rsidRDefault="00592F5A" w:rsidP="00787364">
            <w:pPr>
              <w:pStyle w:val="a"/>
              <w:spacing w:after="0"/>
              <w:ind w:left="113" w:right="113"/>
              <w:jc w:val="right"/>
              <w:rPr>
                <w:b/>
                <w:sz w:val="22"/>
                <w:szCs w:val="22"/>
              </w:rPr>
            </w:pPr>
          </w:p>
        </w:tc>
        <w:tc>
          <w:tcPr>
            <w:tcW w:w="3764" w:type="dxa"/>
            <w:vAlign w:val="center"/>
          </w:tcPr>
          <w:p w14:paraId="1ECFC891" w14:textId="77777777" w:rsidR="00592F5A" w:rsidRPr="00137C29" w:rsidRDefault="00592F5A" w:rsidP="00787364">
            <w:pPr>
              <w:pStyle w:val="a"/>
              <w:spacing w:after="0"/>
              <w:rPr>
                <w:snapToGrid/>
                <w:sz w:val="22"/>
                <w:szCs w:val="22"/>
                <w:lang w:eastAsia="ru-RU"/>
              </w:rPr>
            </w:pPr>
            <w:r w:rsidRPr="00137C29">
              <w:rPr>
                <w:sz w:val="22"/>
                <w:szCs w:val="22"/>
              </w:rPr>
              <w:t>BingMap</w:t>
            </w:r>
          </w:p>
        </w:tc>
        <w:tc>
          <w:tcPr>
            <w:tcW w:w="3969" w:type="dxa"/>
            <w:vAlign w:val="center"/>
          </w:tcPr>
          <w:p w14:paraId="244E242A" w14:textId="77777777" w:rsidR="00592F5A" w:rsidRPr="00974A6C" w:rsidRDefault="00592F5A" w:rsidP="00787364">
            <w:pPr>
              <w:pStyle w:val="a"/>
              <w:spacing w:after="0"/>
              <w:rPr>
                <w:snapToGrid/>
                <w:sz w:val="22"/>
                <w:szCs w:val="22"/>
                <w:lang w:val="it-IT" w:eastAsia="ru-RU"/>
              </w:rPr>
            </w:pPr>
            <w:r w:rsidRPr="00974A6C">
              <w:rPr>
                <w:sz w:val="22"/>
                <w:szCs w:val="22"/>
                <w:lang w:val="it-IT"/>
              </w:rPr>
              <w:t>d0ceb371-f10a-4e12-a2c1-df617d6674a8</w:t>
            </w:r>
          </w:p>
        </w:tc>
        <w:tc>
          <w:tcPr>
            <w:tcW w:w="1305" w:type="dxa"/>
            <w:vAlign w:val="center"/>
          </w:tcPr>
          <w:p w14:paraId="64CE2FA7" w14:textId="77777777" w:rsidR="00592F5A" w:rsidRPr="00137C29" w:rsidRDefault="00592F5A" w:rsidP="00787364">
            <w:pPr>
              <w:pStyle w:val="a"/>
              <w:spacing w:after="0"/>
              <w:rPr>
                <w:snapToGrid/>
                <w:sz w:val="22"/>
                <w:szCs w:val="22"/>
                <w:lang w:eastAsia="ru-RU"/>
              </w:rPr>
            </w:pPr>
            <w:r w:rsidRPr="00137C29">
              <w:rPr>
                <w:sz w:val="22"/>
                <w:szCs w:val="22"/>
              </w:rPr>
              <w:t>2144088369</w:t>
            </w:r>
          </w:p>
        </w:tc>
      </w:tr>
      <w:tr w:rsidR="00592F5A" w:rsidRPr="00137C29" w14:paraId="1421583A" w14:textId="77777777" w:rsidTr="00787364">
        <w:tc>
          <w:tcPr>
            <w:tcW w:w="404" w:type="dxa"/>
            <w:vMerge/>
            <w:textDirection w:val="btLr"/>
            <w:vAlign w:val="center"/>
          </w:tcPr>
          <w:p w14:paraId="0BE5B848" w14:textId="77777777" w:rsidR="00592F5A" w:rsidRPr="00137C29" w:rsidRDefault="00592F5A" w:rsidP="00787364">
            <w:pPr>
              <w:pStyle w:val="a"/>
              <w:spacing w:after="0"/>
              <w:ind w:left="113" w:right="113"/>
              <w:jc w:val="right"/>
              <w:rPr>
                <w:b/>
                <w:sz w:val="22"/>
                <w:szCs w:val="22"/>
              </w:rPr>
            </w:pPr>
          </w:p>
        </w:tc>
        <w:tc>
          <w:tcPr>
            <w:tcW w:w="3764" w:type="dxa"/>
            <w:vAlign w:val="center"/>
          </w:tcPr>
          <w:p w14:paraId="06DB678B" w14:textId="77777777" w:rsidR="00592F5A" w:rsidRPr="00137C29" w:rsidRDefault="00592F5A" w:rsidP="00787364">
            <w:pPr>
              <w:pStyle w:val="a"/>
              <w:spacing w:after="0"/>
              <w:rPr>
                <w:snapToGrid/>
                <w:sz w:val="22"/>
                <w:szCs w:val="22"/>
                <w:lang w:eastAsia="ru-RU"/>
              </w:rPr>
            </w:pPr>
            <w:r w:rsidRPr="00137C29">
              <w:rPr>
                <w:sz w:val="22"/>
                <w:szCs w:val="22"/>
              </w:rPr>
              <w:t>BingSatelliteMap</w:t>
            </w:r>
          </w:p>
        </w:tc>
        <w:tc>
          <w:tcPr>
            <w:tcW w:w="3969" w:type="dxa"/>
            <w:vAlign w:val="center"/>
          </w:tcPr>
          <w:p w14:paraId="2A1FFA9E" w14:textId="77777777" w:rsidR="00592F5A" w:rsidRPr="00137C29" w:rsidRDefault="00592F5A" w:rsidP="00787364">
            <w:pPr>
              <w:pStyle w:val="a"/>
              <w:spacing w:after="0"/>
              <w:rPr>
                <w:snapToGrid/>
                <w:sz w:val="22"/>
                <w:szCs w:val="22"/>
                <w:lang w:eastAsia="ru-RU"/>
              </w:rPr>
            </w:pPr>
            <w:r w:rsidRPr="00137C29">
              <w:rPr>
                <w:sz w:val="22"/>
                <w:szCs w:val="22"/>
              </w:rPr>
              <w:t>3ac742dd-966b-4cfb-b67d-33e7f82f2d37</w:t>
            </w:r>
          </w:p>
        </w:tc>
        <w:tc>
          <w:tcPr>
            <w:tcW w:w="1305" w:type="dxa"/>
            <w:vAlign w:val="center"/>
          </w:tcPr>
          <w:p w14:paraId="27DE3EF0" w14:textId="77777777" w:rsidR="00592F5A" w:rsidRPr="00137C29" w:rsidRDefault="00592F5A" w:rsidP="00787364">
            <w:pPr>
              <w:pStyle w:val="a"/>
              <w:spacing w:after="0"/>
              <w:rPr>
                <w:snapToGrid/>
                <w:sz w:val="22"/>
                <w:szCs w:val="22"/>
                <w:lang w:eastAsia="ru-RU"/>
              </w:rPr>
            </w:pPr>
            <w:r w:rsidRPr="00137C29">
              <w:rPr>
                <w:sz w:val="22"/>
                <w:szCs w:val="22"/>
              </w:rPr>
              <w:t>783085212</w:t>
            </w:r>
          </w:p>
        </w:tc>
      </w:tr>
      <w:tr w:rsidR="00592F5A" w:rsidRPr="00137C29" w14:paraId="7048D8FC" w14:textId="77777777" w:rsidTr="00787364">
        <w:tc>
          <w:tcPr>
            <w:tcW w:w="404" w:type="dxa"/>
            <w:vMerge/>
            <w:textDirection w:val="btLr"/>
            <w:vAlign w:val="center"/>
          </w:tcPr>
          <w:p w14:paraId="5E427725" w14:textId="77777777" w:rsidR="00592F5A" w:rsidRPr="00137C29" w:rsidRDefault="00592F5A" w:rsidP="00787364">
            <w:pPr>
              <w:pStyle w:val="a"/>
              <w:spacing w:after="0"/>
              <w:ind w:left="113" w:right="113"/>
              <w:jc w:val="right"/>
              <w:rPr>
                <w:b/>
                <w:sz w:val="22"/>
                <w:szCs w:val="22"/>
              </w:rPr>
            </w:pPr>
          </w:p>
        </w:tc>
        <w:tc>
          <w:tcPr>
            <w:tcW w:w="3764" w:type="dxa"/>
            <w:vAlign w:val="center"/>
          </w:tcPr>
          <w:p w14:paraId="36E1AA9F" w14:textId="77777777" w:rsidR="00592F5A" w:rsidRPr="00137C29" w:rsidRDefault="00592F5A" w:rsidP="00787364">
            <w:pPr>
              <w:pStyle w:val="a"/>
              <w:spacing w:after="0"/>
              <w:rPr>
                <w:snapToGrid/>
                <w:sz w:val="22"/>
                <w:szCs w:val="22"/>
                <w:lang w:eastAsia="ru-RU"/>
              </w:rPr>
            </w:pPr>
            <w:r w:rsidRPr="00137C29">
              <w:rPr>
                <w:sz w:val="22"/>
                <w:szCs w:val="22"/>
              </w:rPr>
              <w:t>BingHybridMap</w:t>
            </w:r>
          </w:p>
        </w:tc>
        <w:tc>
          <w:tcPr>
            <w:tcW w:w="3969" w:type="dxa"/>
            <w:vAlign w:val="center"/>
          </w:tcPr>
          <w:p w14:paraId="0A5B69FC" w14:textId="77777777" w:rsidR="00592F5A" w:rsidRPr="00974A6C" w:rsidRDefault="00592F5A" w:rsidP="00787364">
            <w:pPr>
              <w:pStyle w:val="a"/>
              <w:spacing w:after="0"/>
              <w:rPr>
                <w:snapToGrid/>
                <w:sz w:val="22"/>
                <w:szCs w:val="22"/>
                <w:lang w:val="it-IT" w:eastAsia="ru-RU"/>
              </w:rPr>
            </w:pPr>
            <w:r w:rsidRPr="00974A6C">
              <w:rPr>
                <w:sz w:val="22"/>
                <w:szCs w:val="22"/>
                <w:lang w:val="it-IT"/>
              </w:rPr>
              <w:t>94e2fcb4-caac-45ea-a1f9-8147c4b14970</w:t>
            </w:r>
          </w:p>
        </w:tc>
        <w:tc>
          <w:tcPr>
            <w:tcW w:w="1305" w:type="dxa"/>
            <w:vAlign w:val="center"/>
          </w:tcPr>
          <w:p w14:paraId="6FFDA250" w14:textId="77777777" w:rsidR="00592F5A" w:rsidRPr="00137C29" w:rsidRDefault="00592F5A" w:rsidP="00787364">
            <w:pPr>
              <w:pStyle w:val="a"/>
              <w:spacing w:after="0"/>
              <w:rPr>
                <w:snapToGrid/>
                <w:sz w:val="22"/>
                <w:szCs w:val="22"/>
                <w:lang w:eastAsia="ru-RU"/>
              </w:rPr>
            </w:pPr>
            <w:r w:rsidRPr="00137C29">
              <w:rPr>
                <w:sz w:val="22"/>
                <w:szCs w:val="22"/>
              </w:rPr>
              <w:t>1949545009</w:t>
            </w:r>
          </w:p>
        </w:tc>
      </w:tr>
      <w:tr w:rsidR="00592F5A" w:rsidRPr="00967A94" w14:paraId="353D783F" w14:textId="77777777" w:rsidTr="00787364">
        <w:tc>
          <w:tcPr>
            <w:tcW w:w="404" w:type="dxa"/>
            <w:vMerge w:val="restart"/>
            <w:textDirection w:val="btLr"/>
            <w:vAlign w:val="center"/>
          </w:tcPr>
          <w:p w14:paraId="35B93A8D" w14:textId="77777777" w:rsidR="00592F5A" w:rsidRPr="00137C29" w:rsidRDefault="00592F5A" w:rsidP="00787364">
            <w:pPr>
              <w:pStyle w:val="a"/>
              <w:spacing w:after="0"/>
              <w:ind w:left="113" w:right="113"/>
              <w:jc w:val="right"/>
              <w:rPr>
                <w:b/>
                <w:sz w:val="22"/>
                <w:szCs w:val="22"/>
              </w:rPr>
            </w:pPr>
            <w:r w:rsidRPr="00137C29">
              <w:rPr>
                <w:b/>
                <w:sz w:val="22"/>
                <w:szCs w:val="22"/>
              </w:rPr>
              <w:t>Wiki</w:t>
            </w:r>
          </w:p>
        </w:tc>
        <w:tc>
          <w:tcPr>
            <w:tcW w:w="9038" w:type="dxa"/>
            <w:gridSpan w:val="3"/>
            <w:vAlign w:val="center"/>
          </w:tcPr>
          <w:p w14:paraId="1E080892"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http://wikimapia.org/ </w:t>
            </w:r>
            <w:r w:rsidRPr="00137C29">
              <w:rPr>
                <w:b/>
                <w:sz w:val="22"/>
                <w:szCs w:val="22"/>
              </w:rPr>
              <w:br/>
              <w:t>© WikiMapia.org - Map data ©2013 WikiMapia</w:t>
            </w:r>
          </w:p>
        </w:tc>
      </w:tr>
      <w:tr w:rsidR="00592F5A" w:rsidRPr="00137C29" w14:paraId="55AF257C" w14:textId="77777777" w:rsidTr="00787364">
        <w:trPr>
          <w:cantSplit/>
          <w:trHeight w:val="571"/>
        </w:trPr>
        <w:tc>
          <w:tcPr>
            <w:tcW w:w="404" w:type="dxa"/>
            <w:vMerge/>
            <w:textDirection w:val="btLr"/>
            <w:vAlign w:val="center"/>
          </w:tcPr>
          <w:p w14:paraId="123ACD00"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4D730BE" w14:textId="77777777" w:rsidR="00592F5A" w:rsidRPr="00137C29" w:rsidRDefault="00592F5A" w:rsidP="00787364">
            <w:pPr>
              <w:pStyle w:val="a"/>
              <w:spacing w:after="0"/>
              <w:rPr>
                <w:snapToGrid/>
                <w:sz w:val="22"/>
                <w:szCs w:val="22"/>
                <w:lang w:eastAsia="ru-RU"/>
              </w:rPr>
            </w:pPr>
            <w:r w:rsidRPr="00137C29">
              <w:rPr>
                <w:sz w:val="22"/>
                <w:szCs w:val="22"/>
              </w:rPr>
              <w:t>WikiMapiaMap</w:t>
            </w:r>
          </w:p>
        </w:tc>
        <w:tc>
          <w:tcPr>
            <w:tcW w:w="3969" w:type="dxa"/>
            <w:vAlign w:val="center"/>
          </w:tcPr>
          <w:p w14:paraId="7E75EE9E" w14:textId="77777777" w:rsidR="00592F5A" w:rsidRPr="00137C29" w:rsidRDefault="00592F5A" w:rsidP="00787364">
            <w:pPr>
              <w:pStyle w:val="a"/>
              <w:spacing w:after="0"/>
              <w:rPr>
                <w:snapToGrid/>
                <w:sz w:val="22"/>
                <w:szCs w:val="22"/>
                <w:lang w:eastAsia="ru-RU"/>
              </w:rPr>
            </w:pPr>
            <w:r w:rsidRPr="00137C29">
              <w:rPr>
                <w:sz w:val="22"/>
                <w:szCs w:val="22"/>
              </w:rPr>
              <w:t>7974022b-1aa6-41f1-8d01-f49940e4b48c</w:t>
            </w:r>
          </w:p>
        </w:tc>
        <w:tc>
          <w:tcPr>
            <w:tcW w:w="1305" w:type="dxa"/>
            <w:vAlign w:val="center"/>
          </w:tcPr>
          <w:p w14:paraId="0D501E82" w14:textId="77777777" w:rsidR="00592F5A" w:rsidRPr="00137C29" w:rsidRDefault="00592F5A" w:rsidP="00787364">
            <w:pPr>
              <w:pStyle w:val="a"/>
              <w:spacing w:after="0"/>
              <w:rPr>
                <w:snapToGrid/>
                <w:sz w:val="22"/>
                <w:szCs w:val="22"/>
                <w:lang w:eastAsia="ru-RU"/>
              </w:rPr>
            </w:pPr>
            <w:r w:rsidRPr="00137C29">
              <w:rPr>
                <w:sz w:val="22"/>
                <w:szCs w:val="22"/>
              </w:rPr>
              <w:t>1876805230</w:t>
            </w:r>
          </w:p>
        </w:tc>
      </w:tr>
      <w:tr w:rsidR="00592F5A" w:rsidRPr="00967A94" w14:paraId="2DE77089" w14:textId="77777777" w:rsidTr="00787364">
        <w:tc>
          <w:tcPr>
            <w:tcW w:w="404" w:type="dxa"/>
            <w:vMerge w:val="restart"/>
            <w:textDirection w:val="btLr"/>
            <w:vAlign w:val="center"/>
          </w:tcPr>
          <w:p w14:paraId="3B3DF218" w14:textId="77777777" w:rsidR="00592F5A" w:rsidRPr="00137C29" w:rsidRDefault="00592F5A" w:rsidP="00787364">
            <w:pPr>
              <w:pStyle w:val="a"/>
              <w:spacing w:after="0"/>
              <w:ind w:left="113" w:right="113"/>
              <w:jc w:val="right"/>
              <w:rPr>
                <w:b/>
                <w:sz w:val="22"/>
                <w:szCs w:val="22"/>
              </w:rPr>
            </w:pPr>
            <w:r w:rsidRPr="00137C29">
              <w:rPr>
                <w:b/>
                <w:sz w:val="22"/>
                <w:szCs w:val="22"/>
              </w:rPr>
              <w:t>OpenStreetMap</w:t>
            </w:r>
          </w:p>
        </w:tc>
        <w:tc>
          <w:tcPr>
            <w:tcW w:w="9038" w:type="dxa"/>
            <w:gridSpan w:val="3"/>
            <w:vAlign w:val="center"/>
          </w:tcPr>
          <w:p w14:paraId="527D59B6"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http://www.openstreetmap.org/ </w:t>
            </w:r>
            <w:r w:rsidRPr="00137C29">
              <w:rPr>
                <w:b/>
                <w:sz w:val="22"/>
                <w:szCs w:val="22"/>
              </w:rPr>
              <w:br/>
              <w:t>© MapQuest - Map data ©2013 MapQuest, OpenStreetMap</w:t>
            </w:r>
          </w:p>
        </w:tc>
      </w:tr>
      <w:tr w:rsidR="00592F5A" w:rsidRPr="00137C29" w14:paraId="5A7BBC57" w14:textId="77777777" w:rsidTr="00787364">
        <w:tc>
          <w:tcPr>
            <w:tcW w:w="404" w:type="dxa"/>
            <w:vMerge/>
            <w:textDirection w:val="btLr"/>
            <w:vAlign w:val="center"/>
          </w:tcPr>
          <w:p w14:paraId="22D5144F" w14:textId="77777777" w:rsidR="00592F5A" w:rsidRPr="00137C29" w:rsidRDefault="00592F5A" w:rsidP="00787364">
            <w:pPr>
              <w:pStyle w:val="a"/>
              <w:spacing w:after="0"/>
              <w:ind w:left="113" w:right="113"/>
              <w:jc w:val="right"/>
              <w:rPr>
                <w:b/>
                <w:sz w:val="22"/>
                <w:szCs w:val="22"/>
              </w:rPr>
            </w:pPr>
          </w:p>
        </w:tc>
        <w:tc>
          <w:tcPr>
            <w:tcW w:w="3764" w:type="dxa"/>
            <w:vAlign w:val="center"/>
          </w:tcPr>
          <w:p w14:paraId="6378DAB0" w14:textId="77777777" w:rsidR="00592F5A" w:rsidRPr="00137C29" w:rsidRDefault="00592F5A" w:rsidP="00787364">
            <w:pPr>
              <w:pStyle w:val="a"/>
              <w:spacing w:after="0"/>
              <w:rPr>
                <w:snapToGrid/>
                <w:sz w:val="22"/>
                <w:szCs w:val="22"/>
                <w:lang w:eastAsia="ru-RU"/>
              </w:rPr>
            </w:pPr>
            <w:r w:rsidRPr="00137C29">
              <w:rPr>
                <w:sz w:val="22"/>
                <w:szCs w:val="22"/>
              </w:rPr>
              <w:t>OpenStreetMapQuestSattelite</w:t>
            </w:r>
          </w:p>
        </w:tc>
        <w:tc>
          <w:tcPr>
            <w:tcW w:w="3969" w:type="dxa"/>
            <w:vAlign w:val="center"/>
          </w:tcPr>
          <w:p w14:paraId="2E6A706C" w14:textId="77777777" w:rsidR="00592F5A" w:rsidRPr="00137C29" w:rsidRDefault="00592F5A" w:rsidP="00787364">
            <w:pPr>
              <w:pStyle w:val="a"/>
              <w:spacing w:after="0"/>
              <w:rPr>
                <w:snapToGrid/>
                <w:sz w:val="22"/>
                <w:szCs w:val="22"/>
                <w:lang w:eastAsia="ru-RU"/>
              </w:rPr>
            </w:pPr>
            <w:r w:rsidRPr="00137C29">
              <w:rPr>
                <w:sz w:val="22"/>
                <w:szCs w:val="22"/>
              </w:rPr>
              <w:t>e590d3b1-37f4-442b-9395-adb035627f67</w:t>
            </w:r>
          </w:p>
        </w:tc>
        <w:tc>
          <w:tcPr>
            <w:tcW w:w="1305" w:type="dxa"/>
            <w:vAlign w:val="center"/>
          </w:tcPr>
          <w:p w14:paraId="4467BAF2" w14:textId="77777777" w:rsidR="00592F5A" w:rsidRPr="00137C29" w:rsidRDefault="00592F5A" w:rsidP="00787364">
            <w:pPr>
              <w:pStyle w:val="a"/>
              <w:spacing w:after="0"/>
              <w:rPr>
                <w:snapToGrid/>
                <w:sz w:val="22"/>
                <w:szCs w:val="22"/>
                <w:lang w:eastAsia="ru-RU"/>
              </w:rPr>
            </w:pPr>
            <w:r w:rsidRPr="00137C29">
              <w:rPr>
                <w:sz w:val="22"/>
                <w:szCs w:val="22"/>
              </w:rPr>
              <w:t>883468586</w:t>
            </w:r>
          </w:p>
        </w:tc>
      </w:tr>
      <w:tr w:rsidR="00592F5A" w:rsidRPr="00137C29" w14:paraId="70394EF6" w14:textId="77777777" w:rsidTr="00787364">
        <w:tc>
          <w:tcPr>
            <w:tcW w:w="404" w:type="dxa"/>
            <w:vMerge/>
            <w:textDirection w:val="btLr"/>
            <w:vAlign w:val="center"/>
          </w:tcPr>
          <w:p w14:paraId="57F53B0F"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5E7860A" w14:textId="77777777" w:rsidR="00592F5A" w:rsidRPr="00137C29" w:rsidRDefault="00592F5A" w:rsidP="00787364">
            <w:pPr>
              <w:pStyle w:val="a"/>
              <w:spacing w:after="0"/>
              <w:rPr>
                <w:snapToGrid/>
                <w:sz w:val="22"/>
                <w:szCs w:val="22"/>
                <w:lang w:eastAsia="ru-RU"/>
              </w:rPr>
            </w:pPr>
            <w:r w:rsidRPr="00137C29">
              <w:rPr>
                <w:sz w:val="22"/>
                <w:szCs w:val="22"/>
              </w:rPr>
              <w:t>OpenStreetMapQuestHybrid</w:t>
            </w:r>
          </w:p>
        </w:tc>
        <w:tc>
          <w:tcPr>
            <w:tcW w:w="3969" w:type="dxa"/>
            <w:vAlign w:val="center"/>
          </w:tcPr>
          <w:p w14:paraId="4E0E146F" w14:textId="77777777" w:rsidR="00592F5A" w:rsidRPr="00137C29" w:rsidRDefault="00592F5A" w:rsidP="00787364">
            <w:pPr>
              <w:pStyle w:val="a"/>
              <w:spacing w:after="0"/>
              <w:rPr>
                <w:snapToGrid/>
                <w:sz w:val="22"/>
                <w:szCs w:val="22"/>
                <w:lang w:eastAsia="ru-RU"/>
              </w:rPr>
            </w:pPr>
            <w:r w:rsidRPr="00137C29">
              <w:rPr>
                <w:sz w:val="22"/>
                <w:szCs w:val="22"/>
              </w:rPr>
              <w:t>95e05027-f846-4429-ab7a-9445abeefa2a</w:t>
            </w:r>
          </w:p>
        </w:tc>
        <w:tc>
          <w:tcPr>
            <w:tcW w:w="1305" w:type="dxa"/>
            <w:vAlign w:val="center"/>
          </w:tcPr>
          <w:p w14:paraId="0D32C842" w14:textId="77777777" w:rsidR="00592F5A" w:rsidRPr="00137C29" w:rsidRDefault="00592F5A" w:rsidP="00787364">
            <w:pPr>
              <w:pStyle w:val="a"/>
              <w:spacing w:after="0"/>
              <w:rPr>
                <w:snapToGrid/>
                <w:sz w:val="22"/>
                <w:szCs w:val="22"/>
                <w:lang w:eastAsia="ru-RU"/>
              </w:rPr>
            </w:pPr>
            <w:r w:rsidRPr="00137C29">
              <w:rPr>
                <w:sz w:val="22"/>
                <w:szCs w:val="22"/>
              </w:rPr>
              <w:t>1276062033</w:t>
            </w:r>
          </w:p>
        </w:tc>
      </w:tr>
      <w:tr w:rsidR="00592F5A" w:rsidRPr="00137C29" w14:paraId="6FC94D3B" w14:textId="77777777" w:rsidTr="00787364">
        <w:tc>
          <w:tcPr>
            <w:tcW w:w="404" w:type="dxa"/>
            <w:vMerge/>
            <w:textDirection w:val="btLr"/>
            <w:vAlign w:val="center"/>
          </w:tcPr>
          <w:p w14:paraId="61971C0A"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D1BA264" w14:textId="77777777" w:rsidR="00592F5A" w:rsidRPr="00137C29" w:rsidRDefault="00592F5A" w:rsidP="00787364">
            <w:pPr>
              <w:pStyle w:val="a"/>
              <w:spacing w:after="0"/>
              <w:rPr>
                <w:snapToGrid/>
                <w:sz w:val="22"/>
                <w:szCs w:val="22"/>
                <w:lang w:eastAsia="ru-RU"/>
              </w:rPr>
            </w:pPr>
            <w:r w:rsidRPr="00137C29">
              <w:rPr>
                <w:sz w:val="22"/>
                <w:szCs w:val="22"/>
              </w:rPr>
              <w:t>OpenStreetMapQuest</w:t>
            </w:r>
          </w:p>
        </w:tc>
        <w:tc>
          <w:tcPr>
            <w:tcW w:w="3969" w:type="dxa"/>
            <w:vAlign w:val="center"/>
          </w:tcPr>
          <w:p w14:paraId="2831D2B6" w14:textId="77777777" w:rsidR="00592F5A" w:rsidRPr="00137C29" w:rsidRDefault="00592F5A" w:rsidP="00787364">
            <w:pPr>
              <w:pStyle w:val="a"/>
              <w:spacing w:after="0"/>
              <w:rPr>
                <w:snapToGrid/>
                <w:sz w:val="22"/>
                <w:szCs w:val="22"/>
                <w:lang w:eastAsia="ru-RU"/>
              </w:rPr>
            </w:pPr>
            <w:r w:rsidRPr="00137C29">
              <w:rPr>
                <w:sz w:val="22"/>
                <w:szCs w:val="22"/>
              </w:rPr>
              <w:t>d0a12840-973a-448b-b9c2-89b8a07dff0f</w:t>
            </w:r>
          </w:p>
        </w:tc>
        <w:tc>
          <w:tcPr>
            <w:tcW w:w="1305" w:type="dxa"/>
            <w:vAlign w:val="center"/>
          </w:tcPr>
          <w:p w14:paraId="1A6D57AD" w14:textId="77777777" w:rsidR="00592F5A" w:rsidRPr="00137C29" w:rsidRDefault="00592F5A" w:rsidP="00787364">
            <w:pPr>
              <w:pStyle w:val="a"/>
              <w:spacing w:after="0"/>
              <w:rPr>
                <w:snapToGrid/>
                <w:sz w:val="22"/>
                <w:szCs w:val="22"/>
                <w:lang w:eastAsia="ru-RU"/>
              </w:rPr>
            </w:pPr>
            <w:r w:rsidRPr="00137C29">
              <w:rPr>
                <w:sz w:val="22"/>
                <w:szCs w:val="22"/>
              </w:rPr>
              <w:t>63558647</w:t>
            </w:r>
          </w:p>
        </w:tc>
      </w:tr>
      <w:tr w:rsidR="00592F5A" w:rsidRPr="00967A94" w14:paraId="191EFC8E" w14:textId="77777777" w:rsidTr="00787364">
        <w:tc>
          <w:tcPr>
            <w:tcW w:w="404" w:type="dxa"/>
            <w:vMerge/>
            <w:textDirection w:val="btLr"/>
            <w:vAlign w:val="center"/>
          </w:tcPr>
          <w:p w14:paraId="18A4B1EB" w14:textId="77777777" w:rsidR="00592F5A" w:rsidRPr="00137C29" w:rsidRDefault="00592F5A" w:rsidP="00787364">
            <w:pPr>
              <w:pStyle w:val="a"/>
              <w:spacing w:after="0"/>
              <w:ind w:left="113" w:right="113"/>
              <w:jc w:val="right"/>
              <w:rPr>
                <w:b/>
                <w:sz w:val="22"/>
                <w:szCs w:val="22"/>
              </w:rPr>
            </w:pPr>
          </w:p>
        </w:tc>
        <w:tc>
          <w:tcPr>
            <w:tcW w:w="9038" w:type="dxa"/>
            <w:gridSpan w:val="3"/>
            <w:vAlign w:val="center"/>
          </w:tcPr>
          <w:p w14:paraId="014A43FD" w14:textId="77777777" w:rsidR="00592F5A" w:rsidRPr="00974A6C" w:rsidRDefault="00592F5A" w:rsidP="00787364">
            <w:pPr>
              <w:pStyle w:val="a"/>
              <w:spacing w:after="0"/>
              <w:jc w:val="center"/>
              <w:rPr>
                <w:b/>
                <w:snapToGrid/>
                <w:sz w:val="22"/>
                <w:szCs w:val="22"/>
                <w:lang w:val="nl-NL" w:eastAsia="ru-RU"/>
              </w:rPr>
            </w:pPr>
            <w:r w:rsidRPr="00974A6C">
              <w:rPr>
                <w:b/>
                <w:sz w:val="22"/>
                <w:szCs w:val="22"/>
                <w:lang w:val="nl-NL"/>
              </w:rPr>
              <w:t xml:space="preserve">http://www.opencyclemap.org/ </w:t>
            </w:r>
            <w:r w:rsidRPr="00974A6C">
              <w:rPr>
                <w:b/>
                <w:sz w:val="22"/>
                <w:szCs w:val="22"/>
                <w:lang w:val="nl-NL"/>
              </w:rPr>
              <w:br/>
              <w:t>© OpenStreetMap - Map data ©2013 OpenStreetMap</w:t>
            </w:r>
          </w:p>
        </w:tc>
      </w:tr>
      <w:tr w:rsidR="00592F5A" w:rsidRPr="00137C29" w14:paraId="6F7047B6" w14:textId="77777777" w:rsidTr="00787364">
        <w:tc>
          <w:tcPr>
            <w:tcW w:w="404" w:type="dxa"/>
            <w:vMerge/>
            <w:textDirection w:val="btLr"/>
            <w:vAlign w:val="center"/>
          </w:tcPr>
          <w:p w14:paraId="54CB9D8A" w14:textId="77777777" w:rsidR="00592F5A" w:rsidRPr="00974A6C" w:rsidRDefault="00592F5A" w:rsidP="00787364">
            <w:pPr>
              <w:pStyle w:val="a"/>
              <w:spacing w:after="0"/>
              <w:ind w:left="113" w:right="113"/>
              <w:jc w:val="right"/>
              <w:rPr>
                <w:b/>
                <w:sz w:val="22"/>
                <w:szCs w:val="22"/>
                <w:lang w:val="nl-NL"/>
              </w:rPr>
            </w:pPr>
          </w:p>
        </w:tc>
        <w:tc>
          <w:tcPr>
            <w:tcW w:w="3764" w:type="dxa"/>
            <w:vAlign w:val="center"/>
          </w:tcPr>
          <w:p w14:paraId="2267A731" w14:textId="77777777" w:rsidR="00592F5A" w:rsidRPr="00137C29" w:rsidRDefault="00592F5A" w:rsidP="00787364">
            <w:pPr>
              <w:pStyle w:val="a"/>
              <w:spacing w:after="0"/>
              <w:rPr>
                <w:snapToGrid/>
                <w:sz w:val="22"/>
                <w:szCs w:val="22"/>
                <w:lang w:eastAsia="ru-RU"/>
              </w:rPr>
            </w:pPr>
            <w:r w:rsidRPr="00137C29">
              <w:rPr>
                <w:sz w:val="22"/>
                <w:szCs w:val="22"/>
              </w:rPr>
              <w:t>OpenCycleTransportMap</w:t>
            </w:r>
          </w:p>
        </w:tc>
        <w:tc>
          <w:tcPr>
            <w:tcW w:w="3969" w:type="dxa"/>
            <w:vAlign w:val="center"/>
          </w:tcPr>
          <w:p w14:paraId="7D85BBBE" w14:textId="77777777" w:rsidR="00592F5A" w:rsidRPr="00974A6C" w:rsidRDefault="00592F5A" w:rsidP="00787364">
            <w:pPr>
              <w:pStyle w:val="a"/>
              <w:spacing w:after="0"/>
              <w:rPr>
                <w:snapToGrid/>
                <w:sz w:val="22"/>
                <w:szCs w:val="22"/>
                <w:lang w:val="it-IT" w:eastAsia="ru-RU"/>
              </w:rPr>
            </w:pPr>
            <w:r w:rsidRPr="00974A6C">
              <w:rPr>
                <w:sz w:val="22"/>
                <w:szCs w:val="22"/>
                <w:lang w:val="it-IT"/>
              </w:rPr>
              <w:t>af66df88-ad25-43a9-8f82-56fca49a748a</w:t>
            </w:r>
          </w:p>
        </w:tc>
        <w:tc>
          <w:tcPr>
            <w:tcW w:w="1305" w:type="dxa"/>
            <w:vAlign w:val="center"/>
          </w:tcPr>
          <w:p w14:paraId="0E806A07" w14:textId="77777777" w:rsidR="00592F5A" w:rsidRPr="00137C29" w:rsidRDefault="00592F5A" w:rsidP="00787364">
            <w:pPr>
              <w:pStyle w:val="a"/>
              <w:spacing w:after="0"/>
              <w:rPr>
                <w:snapToGrid/>
                <w:sz w:val="22"/>
                <w:szCs w:val="22"/>
                <w:lang w:eastAsia="ru-RU"/>
              </w:rPr>
            </w:pPr>
            <w:r w:rsidRPr="00137C29">
              <w:rPr>
                <w:sz w:val="22"/>
                <w:szCs w:val="22"/>
              </w:rPr>
              <w:t>1675354978</w:t>
            </w:r>
          </w:p>
        </w:tc>
      </w:tr>
      <w:tr w:rsidR="00592F5A" w:rsidRPr="00137C29" w14:paraId="221F3CEE" w14:textId="77777777" w:rsidTr="00787364">
        <w:tc>
          <w:tcPr>
            <w:tcW w:w="404" w:type="dxa"/>
            <w:vMerge/>
            <w:textDirection w:val="btLr"/>
            <w:vAlign w:val="center"/>
          </w:tcPr>
          <w:p w14:paraId="417C01A9" w14:textId="77777777" w:rsidR="00592F5A" w:rsidRPr="00137C29" w:rsidRDefault="00592F5A" w:rsidP="00787364">
            <w:pPr>
              <w:pStyle w:val="a"/>
              <w:spacing w:after="0"/>
              <w:ind w:left="113" w:right="113"/>
              <w:jc w:val="right"/>
              <w:rPr>
                <w:b/>
                <w:sz w:val="22"/>
                <w:szCs w:val="22"/>
              </w:rPr>
            </w:pPr>
          </w:p>
        </w:tc>
        <w:tc>
          <w:tcPr>
            <w:tcW w:w="3764" w:type="dxa"/>
            <w:vAlign w:val="center"/>
          </w:tcPr>
          <w:p w14:paraId="4D5883A4" w14:textId="77777777" w:rsidR="00592F5A" w:rsidRPr="00137C29" w:rsidRDefault="00592F5A" w:rsidP="00787364">
            <w:pPr>
              <w:pStyle w:val="a"/>
              <w:spacing w:after="0"/>
              <w:rPr>
                <w:snapToGrid/>
                <w:sz w:val="22"/>
                <w:szCs w:val="22"/>
                <w:lang w:eastAsia="ru-RU"/>
              </w:rPr>
            </w:pPr>
            <w:r w:rsidRPr="00137C29">
              <w:rPr>
                <w:sz w:val="22"/>
                <w:szCs w:val="22"/>
              </w:rPr>
              <w:t>OpenCycleLandscapeMap</w:t>
            </w:r>
          </w:p>
        </w:tc>
        <w:tc>
          <w:tcPr>
            <w:tcW w:w="3969" w:type="dxa"/>
            <w:vAlign w:val="center"/>
          </w:tcPr>
          <w:p w14:paraId="57BEFCD9" w14:textId="77777777" w:rsidR="00592F5A" w:rsidRPr="00137C29" w:rsidRDefault="00592F5A" w:rsidP="00787364">
            <w:pPr>
              <w:pStyle w:val="a"/>
              <w:spacing w:after="0"/>
              <w:rPr>
                <w:snapToGrid/>
                <w:sz w:val="22"/>
                <w:szCs w:val="22"/>
                <w:lang w:eastAsia="ru-RU"/>
              </w:rPr>
            </w:pPr>
            <w:r w:rsidRPr="00137C29">
              <w:rPr>
                <w:sz w:val="22"/>
                <w:szCs w:val="22"/>
              </w:rPr>
              <w:t>bdbaa939-6597-4d87-8f4f-261c49e35f56</w:t>
            </w:r>
          </w:p>
        </w:tc>
        <w:tc>
          <w:tcPr>
            <w:tcW w:w="1305" w:type="dxa"/>
            <w:vAlign w:val="center"/>
          </w:tcPr>
          <w:p w14:paraId="54F6FB9B" w14:textId="77777777" w:rsidR="00592F5A" w:rsidRPr="00137C29" w:rsidRDefault="00592F5A" w:rsidP="00787364">
            <w:pPr>
              <w:pStyle w:val="a"/>
              <w:spacing w:after="0"/>
              <w:rPr>
                <w:snapToGrid/>
                <w:sz w:val="22"/>
                <w:szCs w:val="22"/>
                <w:lang w:eastAsia="ru-RU"/>
              </w:rPr>
            </w:pPr>
            <w:r w:rsidRPr="00137C29">
              <w:rPr>
                <w:sz w:val="22"/>
                <w:szCs w:val="22"/>
              </w:rPr>
              <w:t>1581784214</w:t>
            </w:r>
          </w:p>
        </w:tc>
      </w:tr>
      <w:tr w:rsidR="00592F5A" w:rsidRPr="00137C29" w14:paraId="3A4955F3" w14:textId="77777777" w:rsidTr="00787364">
        <w:tc>
          <w:tcPr>
            <w:tcW w:w="404" w:type="dxa"/>
            <w:vMerge/>
            <w:textDirection w:val="btLr"/>
            <w:vAlign w:val="center"/>
          </w:tcPr>
          <w:p w14:paraId="23714536" w14:textId="77777777" w:rsidR="00592F5A" w:rsidRPr="00137C29" w:rsidRDefault="00592F5A" w:rsidP="00787364">
            <w:pPr>
              <w:pStyle w:val="a"/>
              <w:spacing w:after="0"/>
              <w:ind w:left="113" w:right="113"/>
              <w:jc w:val="right"/>
              <w:rPr>
                <w:b/>
                <w:sz w:val="22"/>
                <w:szCs w:val="22"/>
              </w:rPr>
            </w:pPr>
          </w:p>
        </w:tc>
        <w:tc>
          <w:tcPr>
            <w:tcW w:w="3764" w:type="dxa"/>
            <w:vAlign w:val="center"/>
          </w:tcPr>
          <w:p w14:paraId="4B78FEC9" w14:textId="77777777" w:rsidR="00592F5A" w:rsidRPr="00137C29" w:rsidRDefault="00592F5A" w:rsidP="00787364">
            <w:pPr>
              <w:pStyle w:val="a"/>
              <w:spacing w:after="0"/>
              <w:rPr>
                <w:snapToGrid/>
                <w:sz w:val="22"/>
                <w:szCs w:val="22"/>
                <w:lang w:eastAsia="ru-RU"/>
              </w:rPr>
            </w:pPr>
            <w:r w:rsidRPr="00137C29">
              <w:rPr>
                <w:sz w:val="22"/>
                <w:szCs w:val="22"/>
              </w:rPr>
              <w:t>OpenCycleMap</w:t>
            </w:r>
          </w:p>
        </w:tc>
        <w:tc>
          <w:tcPr>
            <w:tcW w:w="3969" w:type="dxa"/>
            <w:vAlign w:val="center"/>
          </w:tcPr>
          <w:p w14:paraId="7BD33A82" w14:textId="77777777" w:rsidR="00592F5A" w:rsidRPr="00137C29" w:rsidRDefault="00592F5A" w:rsidP="00787364">
            <w:pPr>
              <w:pStyle w:val="a"/>
              <w:spacing w:after="0"/>
              <w:rPr>
                <w:snapToGrid/>
                <w:sz w:val="22"/>
                <w:szCs w:val="22"/>
                <w:lang w:eastAsia="ru-RU"/>
              </w:rPr>
            </w:pPr>
            <w:r w:rsidRPr="00137C29">
              <w:rPr>
                <w:sz w:val="22"/>
                <w:szCs w:val="22"/>
              </w:rPr>
              <w:t>d7e1826e-ee1e-4441-9f15-7c2de0fe0b0a</w:t>
            </w:r>
          </w:p>
        </w:tc>
        <w:tc>
          <w:tcPr>
            <w:tcW w:w="1305" w:type="dxa"/>
            <w:vAlign w:val="center"/>
          </w:tcPr>
          <w:p w14:paraId="71789718" w14:textId="77777777" w:rsidR="00592F5A" w:rsidRPr="00137C29" w:rsidRDefault="00592F5A" w:rsidP="00787364">
            <w:pPr>
              <w:pStyle w:val="a"/>
              <w:spacing w:after="0"/>
              <w:rPr>
                <w:snapToGrid/>
                <w:sz w:val="22"/>
                <w:szCs w:val="22"/>
                <w:lang w:eastAsia="ru-RU"/>
              </w:rPr>
            </w:pPr>
            <w:r w:rsidRPr="00137C29">
              <w:rPr>
                <w:sz w:val="22"/>
                <w:szCs w:val="22"/>
              </w:rPr>
              <w:t>1404362775</w:t>
            </w:r>
          </w:p>
        </w:tc>
      </w:tr>
      <w:tr w:rsidR="00592F5A" w:rsidRPr="00967A94" w14:paraId="3EB9F7FE" w14:textId="77777777" w:rsidTr="00787364">
        <w:tc>
          <w:tcPr>
            <w:tcW w:w="404" w:type="dxa"/>
            <w:vMerge/>
            <w:textDirection w:val="btLr"/>
            <w:vAlign w:val="center"/>
          </w:tcPr>
          <w:p w14:paraId="2A732A37" w14:textId="77777777" w:rsidR="00592F5A" w:rsidRPr="00137C29" w:rsidRDefault="00592F5A" w:rsidP="00787364">
            <w:pPr>
              <w:pStyle w:val="a"/>
              <w:spacing w:after="0"/>
              <w:ind w:left="113" w:right="113"/>
              <w:jc w:val="right"/>
              <w:rPr>
                <w:b/>
                <w:sz w:val="22"/>
                <w:szCs w:val="22"/>
              </w:rPr>
            </w:pPr>
          </w:p>
        </w:tc>
        <w:tc>
          <w:tcPr>
            <w:tcW w:w="9038" w:type="dxa"/>
            <w:gridSpan w:val="3"/>
            <w:vAlign w:val="center"/>
          </w:tcPr>
          <w:p w14:paraId="1F2738C7" w14:textId="77777777" w:rsidR="00592F5A" w:rsidRPr="00974A6C" w:rsidRDefault="00592F5A" w:rsidP="00787364">
            <w:pPr>
              <w:pStyle w:val="a"/>
              <w:spacing w:after="0"/>
              <w:jc w:val="center"/>
              <w:rPr>
                <w:b/>
                <w:sz w:val="22"/>
                <w:szCs w:val="22"/>
                <w:lang w:val="nl-NL"/>
              </w:rPr>
            </w:pPr>
            <w:r w:rsidRPr="00974A6C">
              <w:rPr>
                <w:b/>
                <w:sz w:val="22"/>
                <w:szCs w:val="22"/>
                <w:lang w:val="nl-NL"/>
              </w:rPr>
              <w:t xml:space="preserve">http://openseamap.org/ </w:t>
            </w:r>
            <w:r w:rsidRPr="00974A6C">
              <w:rPr>
                <w:b/>
                <w:sz w:val="22"/>
                <w:szCs w:val="22"/>
                <w:lang w:val="nl-NL"/>
              </w:rPr>
              <w:br/>
              <w:t>© OpenStreetMap - Map data ©2013 OpenStreetMap</w:t>
            </w:r>
          </w:p>
        </w:tc>
      </w:tr>
      <w:tr w:rsidR="00592F5A" w:rsidRPr="00137C29" w14:paraId="1946D388" w14:textId="77777777" w:rsidTr="00787364">
        <w:tc>
          <w:tcPr>
            <w:tcW w:w="404" w:type="dxa"/>
            <w:vMerge/>
            <w:textDirection w:val="btLr"/>
            <w:vAlign w:val="center"/>
          </w:tcPr>
          <w:p w14:paraId="7F6BB2F8" w14:textId="77777777" w:rsidR="00592F5A" w:rsidRPr="00974A6C" w:rsidRDefault="00592F5A" w:rsidP="00787364">
            <w:pPr>
              <w:pStyle w:val="a"/>
              <w:spacing w:after="0"/>
              <w:ind w:left="113" w:right="113"/>
              <w:jc w:val="right"/>
              <w:rPr>
                <w:b/>
                <w:sz w:val="22"/>
                <w:szCs w:val="22"/>
                <w:lang w:val="nl-NL"/>
              </w:rPr>
            </w:pPr>
          </w:p>
        </w:tc>
        <w:tc>
          <w:tcPr>
            <w:tcW w:w="3764" w:type="dxa"/>
            <w:vAlign w:val="center"/>
          </w:tcPr>
          <w:p w14:paraId="61BDE348" w14:textId="77777777" w:rsidR="00592F5A" w:rsidRPr="00137C29" w:rsidRDefault="00592F5A" w:rsidP="00787364">
            <w:pPr>
              <w:pStyle w:val="a"/>
              <w:spacing w:after="0"/>
              <w:rPr>
                <w:sz w:val="22"/>
                <w:szCs w:val="22"/>
              </w:rPr>
            </w:pPr>
            <w:r w:rsidRPr="00137C29">
              <w:rPr>
                <w:sz w:val="22"/>
                <w:szCs w:val="22"/>
              </w:rPr>
              <w:t>OpenSeaMapHybrid</w:t>
            </w:r>
          </w:p>
        </w:tc>
        <w:tc>
          <w:tcPr>
            <w:tcW w:w="3969" w:type="dxa"/>
            <w:vAlign w:val="center"/>
          </w:tcPr>
          <w:p w14:paraId="4CC51F7E" w14:textId="77777777" w:rsidR="00592F5A" w:rsidRPr="00137C29" w:rsidRDefault="00592F5A" w:rsidP="00787364">
            <w:pPr>
              <w:pStyle w:val="a"/>
              <w:spacing w:after="0"/>
              <w:rPr>
                <w:sz w:val="22"/>
                <w:szCs w:val="22"/>
              </w:rPr>
            </w:pPr>
            <w:r w:rsidRPr="00137C29">
              <w:rPr>
                <w:sz w:val="22"/>
                <w:szCs w:val="22"/>
              </w:rPr>
              <w:t>faacde73-4b90-4ae6-bb4a-ade4f3545592</w:t>
            </w:r>
          </w:p>
        </w:tc>
        <w:tc>
          <w:tcPr>
            <w:tcW w:w="1305" w:type="dxa"/>
            <w:vAlign w:val="center"/>
          </w:tcPr>
          <w:p w14:paraId="4155F28D" w14:textId="77777777" w:rsidR="00592F5A" w:rsidRPr="00137C29" w:rsidRDefault="00592F5A" w:rsidP="00787364">
            <w:pPr>
              <w:pStyle w:val="a"/>
              <w:spacing w:after="0"/>
              <w:rPr>
                <w:sz w:val="22"/>
                <w:szCs w:val="22"/>
              </w:rPr>
            </w:pPr>
            <w:r w:rsidRPr="00137C29">
              <w:rPr>
                <w:sz w:val="22"/>
                <w:szCs w:val="22"/>
              </w:rPr>
              <w:t>1134614052</w:t>
            </w:r>
          </w:p>
        </w:tc>
      </w:tr>
      <w:tr w:rsidR="00592F5A" w:rsidRPr="00967A94" w14:paraId="3FF2E577" w14:textId="77777777" w:rsidTr="00787364">
        <w:tc>
          <w:tcPr>
            <w:tcW w:w="404" w:type="dxa"/>
            <w:vMerge/>
            <w:textDirection w:val="btLr"/>
            <w:vAlign w:val="center"/>
          </w:tcPr>
          <w:p w14:paraId="4D2DC6BF" w14:textId="77777777" w:rsidR="00592F5A" w:rsidRPr="00137C29" w:rsidRDefault="00592F5A" w:rsidP="00787364">
            <w:pPr>
              <w:pStyle w:val="a"/>
              <w:spacing w:after="0"/>
              <w:ind w:left="113" w:right="113"/>
              <w:jc w:val="right"/>
              <w:rPr>
                <w:b/>
                <w:sz w:val="22"/>
                <w:szCs w:val="22"/>
              </w:rPr>
            </w:pPr>
          </w:p>
        </w:tc>
        <w:tc>
          <w:tcPr>
            <w:tcW w:w="9038" w:type="dxa"/>
            <w:gridSpan w:val="3"/>
            <w:vAlign w:val="center"/>
          </w:tcPr>
          <w:p w14:paraId="702E6C05" w14:textId="77777777" w:rsidR="00592F5A" w:rsidRPr="00974A6C" w:rsidRDefault="00592F5A" w:rsidP="00787364">
            <w:pPr>
              <w:pStyle w:val="a"/>
              <w:spacing w:after="0"/>
              <w:jc w:val="center"/>
              <w:rPr>
                <w:b/>
                <w:sz w:val="22"/>
                <w:szCs w:val="22"/>
                <w:lang w:val="nl-NL"/>
              </w:rPr>
            </w:pPr>
            <w:r w:rsidRPr="00974A6C">
              <w:rPr>
                <w:b/>
                <w:sz w:val="22"/>
                <w:szCs w:val="22"/>
                <w:lang w:val="nl-NL"/>
              </w:rPr>
              <w:t xml:space="preserve">http://www.openstreetmap.org/ </w:t>
            </w:r>
            <w:r w:rsidRPr="00974A6C">
              <w:rPr>
                <w:b/>
                <w:sz w:val="22"/>
                <w:szCs w:val="22"/>
                <w:lang w:val="nl-NL"/>
              </w:rPr>
              <w:br/>
              <w:t>© OpenStreetMap - Map data ©2013 OpenStreetMap</w:t>
            </w:r>
          </w:p>
        </w:tc>
      </w:tr>
      <w:tr w:rsidR="00592F5A" w:rsidRPr="00137C29" w14:paraId="7FCDF588" w14:textId="77777777" w:rsidTr="00787364">
        <w:tc>
          <w:tcPr>
            <w:tcW w:w="404" w:type="dxa"/>
            <w:vMerge/>
            <w:textDirection w:val="btLr"/>
            <w:vAlign w:val="center"/>
          </w:tcPr>
          <w:p w14:paraId="6459E490" w14:textId="77777777" w:rsidR="00592F5A" w:rsidRPr="00974A6C" w:rsidRDefault="00592F5A" w:rsidP="00787364">
            <w:pPr>
              <w:pStyle w:val="a"/>
              <w:spacing w:after="0"/>
              <w:ind w:left="113" w:right="113"/>
              <w:jc w:val="right"/>
              <w:rPr>
                <w:b/>
                <w:sz w:val="22"/>
                <w:szCs w:val="22"/>
                <w:lang w:val="nl-NL"/>
              </w:rPr>
            </w:pPr>
          </w:p>
        </w:tc>
        <w:tc>
          <w:tcPr>
            <w:tcW w:w="3764" w:type="dxa"/>
            <w:vAlign w:val="center"/>
          </w:tcPr>
          <w:p w14:paraId="67A25C73" w14:textId="77777777" w:rsidR="00592F5A" w:rsidRPr="00137C29" w:rsidRDefault="00592F5A" w:rsidP="00787364">
            <w:pPr>
              <w:pStyle w:val="a"/>
              <w:spacing w:after="0"/>
              <w:rPr>
                <w:sz w:val="22"/>
                <w:szCs w:val="22"/>
              </w:rPr>
            </w:pPr>
            <w:r w:rsidRPr="00137C29">
              <w:rPr>
                <w:sz w:val="22"/>
                <w:szCs w:val="22"/>
              </w:rPr>
              <w:t>OpenStreetMap</w:t>
            </w:r>
          </w:p>
        </w:tc>
        <w:tc>
          <w:tcPr>
            <w:tcW w:w="3969" w:type="dxa"/>
            <w:vAlign w:val="center"/>
          </w:tcPr>
          <w:p w14:paraId="5AC19672" w14:textId="77777777" w:rsidR="00592F5A" w:rsidRPr="00974A6C" w:rsidRDefault="00592F5A" w:rsidP="00787364">
            <w:pPr>
              <w:pStyle w:val="a"/>
              <w:spacing w:after="0"/>
              <w:rPr>
                <w:sz w:val="22"/>
                <w:szCs w:val="22"/>
                <w:lang w:val="it-IT"/>
              </w:rPr>
            </w:pPr>
            <w:r w:rsidRPr="00974A6C">
              <w:rPr>
                <w:sz w:val="22"/>
                <w:szCs w:val="22"/>
                <w:lang w:val="it-IT"/>
              </w:rPr>
              <w:t>0521335c-92ec-47a8-98a5-6fd333dda9c0</w:t>
            </w:r>
          </w:p>
        </w:tc>
        <w:tc>
          <w:tcPr>
            <w:tcW w:w="1305" w:type="dxa"/>
            <w:vAlign w:val="center"/>
          </w:tcPr>
          <w:p w14:paraId="4FB5781E" w14:textId="77777777" w:rsidR="00592F5A" w:rsidRPr="00137C29" w:rsidRDefault="00592F5A" w:rsidP="00787364">
            <w:pPr>
              <w:pStyle w:val="a"/>
              <w:spacing w:after="0"/>
              <w:rPr>
                <w:sz w:val="22"/>
                <w:szCs w:val="22"/>
              </w:rPr>
            </w:pPr>
            <w:r w:rsidRPr="00137C29">
              <w:rPr>
                <w:sz w:val="22"/>
                <w:szCs w:val="22"/>
              </w:rPr>
              <w:t>1492776782</w:t>
            </w:r>
          </w:p>
        </w:tc>
      </w:tr>
      <w:tr w:rsidR="00592F5A" w:rsidRPr="00137C29" w14:paraId="54276402" w14:textId="77777777" w:rsidTr="00787364">
        <w:tc>
          <w:tcPr>
            <w:tcW w:w="404" w:type="dxa"/>
            <w:vMerge w:val="restart"/>
            <w:textDirection w:val="btLr"/>
            <w:vAlign w:val="center"/>
          </w:tcPr>
          <w:p w14:paraId="1B514C0F" w14:textId="77777777" w:rsidR="00592F5A" w:rsidRPr="00137C29" w:rsidRDefault="00592F5A" w:rsidP="00787364">
            <w:pPr>
              <w:pStyle w:val="a"/>
              <w:spacing w:after="0"/>
              <w:ind w:left="113" w:right="113"/>
              <w:jc w:val="right"/>
              <w:rPr>
                <w:b/>
                <w:sz w:val="22"/>
                <w:szCs w:val="22"/>
              </w:rPr>
            </w:pPr>
            <w:r w:rsidRPr="00137C29">
              <w:rPr>
                <w:b/>
                <w:sz w:val="22"/>
                <w:szCs w:val="22"/>
              </w:rPr>
              <w:t>Yandex</w:t>
            </w:r>
          </w:p>
        </w:tc>
        <w:tc>
          <w:tcPr>
            <w:tcW w:w="9038" w:type="dxa"/>
            <w:gridSpan w:val="3"/>
            <w:vAlign w:val="center"/>
          </w:tcPr>
          <w:p w14:paraId="18DF936C" w14:textId="77777777" w:rsidR="00592F5A" w:rsidRPr="00137C29" w:rsidRDefault="00592F5A" w:rsidP="00787364">
            <w:pPr>
              <w:pStyle w:val="a"/>
              <w:spacing w:after="0"/>
              <w:jc w:val="center"/>
              <w:rPr>
                <w:b/>
                <w:snapToGrid/>
                <w:sz w:val="22"/>
                <w:szCs w:val="22"/>
                <w:lang w:eastAsia="ru-RU"/>
              </w:rPr>
            </w:pPr>
            <w:r w:rsidRPr="00137C29">
              <w:rPr>
                <w:b/>
                <w:sz w:val="22"/>
                <w:szCs w:val="22"/>
              </w:rPr>
              <w:t>http://maps.yandex.com/</w:t>
            </w:r>
          </w:p>
        </w:tc>
      </w:tr>
      <w:tr w:rsidR="00592F5A" w:rsidRPr="00137C29" w14:paraId="33C696CF" w14:textId="77777777" w:rsidTr="00787364">
        <w:tc>
          <w:tcPr>
            <w:tcW w:w="404" w:type="dxa"/>
            <w:vMerge/>
            <w:textDirection w:val="btLr"/>
            <w:vAlign w:val="center"/>
          </w:tcPr>
          <w:p w14:paraId="06348F66"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96DFA66" w14:textId="77777777" w:rsidR="00592F5A" w:rsidRPr="00137C29" w:rsidRDefault="00592F5A" w:rsidP="00787364">
            <w:pPr>
              <w:pStyle w:val="a"/>
              <w:spacing w:after="0"/>
              <w:rPr>
                <w:snapToGrid/>
                <w:sz w:val="22"/>
                <w:szCs w:val="22"/>
                <w:lang w:eastAsia="ru-RU"/>
              </w:rPr>
            </w:pPr>
            <w:r w:rsidRPr="00137C29">
              <w:rPr>
                <w:sz w:val="22"/>
                <w:szCs w:val="22"/>
              </w:rPr>
              <w:t>YandexMap</w:t>
            </w:r>
          </w:p>
        </w:tc>
        <w:tc>
          <w:tcPr>
            <w:tcW w:w="3969" w:type="dxa"/>
            <w:vAlign w:val="center"/>
          </w:tcPr>
          <w:p w14:paraId="7B2BD353" w14:textId="77777777" w:rsidR="00592F5A" w:rsidRPr="00137C29" w:rsidRDefault="00592F5A" w:rsidP="00787364">
            <w:pPr>
              <w:pStyle w:val="a"/>
              <w:spacing w:after="0"/>
              <w:rPr>
                <w:snapToGrid/>
                <w:sz w:val="22"/>
                <w:szCs w:val="22"/>
                <w:lang w:eastAsia="ru-RU"/>
              </w:rPr>
            </w:pPr>
            <w:r w:rsidRPr="00137C29">
              <w:rPr>
                <w:sz w:val="22"/>
                <w:szCs w:val="22"/>
              </w:rPr>
              <w:t>82dc969d-0491-40f3-8c21-4d90b67f47eb</w:t>
            </w:r>
          </w:p>
        </w:tc>
        <w:tc>
          <w:tcPr>
            <w:tcW w:w="1305" w:type="dxa"/>
            <w:vAlign w:val="center"/>
          </w:tcPr>
          <w:p w14:paraId="5B5700CD" w14:textId="77777777" w:rsidR="00592F5A" w:rsidRPr="00137C29" w:rsidRDefault="00592F5A" w:rsidP="00787364">
            <w:pPr>
              <w:pStyle w:val="a"/>
              <w:spacing w:after="0"/>
              <w:rPr>
                <w:snapToGrid/>
                <w:sz w:val="22"/>
                <w:szCs w:val="22"/>
                <w:lang w:eastAsia="ru-RU"/>
              </w:rPr>
            </w:pPr>
            <w:r w:rsidRPr="00137C29">
              <w:rPr>
                <w:sz w:val="22"/>
                <w:szCs w:val="22"/>
              </w:rPr>
              <w:t>2056733135</w:t>
            </w:r>
          </w:p>
        </w:tc>
      </w:tr>
      <w:tr w:rsidR="00592F5A" w:rsidRPr="00137C29" w14:paraId="59FBD774" w14:textId="77777777" w:rsidTr="00787364">
        <w:tc>
          <w:tcPr>
            <w:tcW w:w="404" w:type="dxa"/>
            <w:vMerge/>
            <w:textDirection w:val="btLr"/>
            <w:vAlign w:val="center"/>
          </w:tcPr>
          <w:p w14:paraId="649450F9"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8F34F21" w14:textId="77777777" w:rsidR="00592F5A" w:rsidRPr="00137C29" w:rsidRDefault="00592F5A" w:rsidP="00787364">
            <w:pPr>
              <w:pStyle w:val="a"/>
              <w:spacing w:after="0"/>
              <w:rPr>
                <w:sz w:val="22"/>
                <w:szCs w:val="22"/>
              </w:rPr>
            </w:pPr>
            <w:r w:rsidRPr="00137C29">
              <w:rPr>
                <w:sz w:val="22"/>
                <w:szCs w:val="22"/>
              </w:rPr>
              <w:t>YandexHybridMap</w:t>
            </w:r>
          </w:p>
        </w:tc>
        <w:tc>
          <w:tcPr>
            <w:tcW w:w="3969" w:type="dxa"/>
            <w:vAlign w:val="center"/>
          </w:tcPr>
          <w:p w14:paraId="192F6355" w14:textId="77777777" w:rsidR="00592F5A" w:rsidRPr="00974A6C" w:rsidRDefault="00592F5A" w:rsidP="00787364">
            <w:pPr>
              <w:pStyle w:val="a"/>
              <w:spacing w:after="0"/>
              <w:rPr>
                <w:sz w:val="22"/>
                <w:szCs w:val="22"/>
                <w:lang w:val="it-IT"/>
              </w:rPr>
            </w:pPr>
            <w:r w:rsidRPr="00974A6C">
              <w:rPr>
                <w:sz w:val="22"/>
                <w:szCs w:val="22"/>
                <w:lang w:val="it-IT"/>
              </w:rPr>
              <w:t>78a3830f-5ee3-432c-a32e-91b7af6bbcb9</w:t>
            </w:r>
          </w:p>
        </w:tc>
        <w:tc>
          <w:tcPr>
            <w:tcW w:w="1305" w:type="dxa"/>
            <w:vAlign w:val="center"/>
          </w:tcPr>
          <w:p w14:paraId="4A026C26" w14:textId="77777777" w:rsidR="00592F5A" w:rsidRPr="00137C29" w:rsidRDefault="00592F5A" w:rsidP="00787364">
            <w:pPr>
              <w:pStyle w:val="a"/>
              <w:spacing w:after="0"/>
              <w:rPr>
                <w:sz w:val="22"/>
                <w:szCs w:val="22"/>
              </w:rPr>
            </w:pPr>
            <w:r w:rsidRPr="00137C29">
              <w:rPr>
                <w:sz w:val="22"/>
                <w:szCs w:val="22"/>
              </w:rPr>
              <w:t>1435206852</w:t>
            </w:r>
          </w:p>
        </w:tc>
      </w:tr>
      <w:tr w:rsidR="00592F5A" w:rsidRPr="00137C29" w14:paraId="5582F9E3" w14:textId="77777777" w:rsidTr="00787364">
        <w:tc>
          <w:tcPr>
            <w:tcW w:w="404" w:type="dxa"/>
            <w:vMerge/>
            <w:textDirection w:val="btLr"/>
            <w:vAlign w:val="center"/>
          </w:tcPr>
          <w:p w14:paraId="2D855B54"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00D655A" w14:textId="77777777" w:rsidR="00592F5A" w:rsidRPr="00137C29" w:rsidRDefault="00592F5A" w:rsidP="00787364">
            <w:pPr>
              <w:pStyle w:val="a"/>
              <w:spacing w:after="0"/>
              <w:rPr>
                <w:sz w:val="22"/>
                <w:szCs w:val="22"/>
              </w:rPr>
            </w:pPr>
            <w:r w:rsidRPr="00137C29">
              <w:rPr>
                <w:sz w:val="22"/>
                <w:szCs w:val="22"/>
              </w:rPr>
              <w:t>YandexSatelliteMap</w:t>
            </w:r>
          </w:p>
        </w:tc>
        <w:tc>
          <w:tcPr>
            <w:tcW w:w="3969" w:type="dxa"/>
            <w:vAlign w:val="center"/>
          </w:tcPr>
          <w:p w14:paraId="4CF6249B" w14:textId="77777777" w:rsidR="00592F5A" w:rsidRPr="00137C29" w:rsidRDefault="00592F5A" w:rsidP="00787364">
            <w:pPr>
              <w:pStyle w:val="a"/>
              <w:spacing w:after="0"/>
              <w:rPr>
                <w:sz w:val="22"/>
                <w:szCs w:val="22"/>
              </w:rPr>
            </w:pPr>
            <w:r w:rsidRPr="00137C29">
              <w:rPr>
                <w:sz w:val="22"/>
                <w:szCs w:val="22"/>
              </w:rPr>
              <w:t>2d4ce763-0f91-40b2-a511-13ef428237ad</w:t>
            </w:r>
          </w:p>
        </w:tc>
        <w:tc>
          <w:tcPr>
            <w:tcW w:w="1305" w:type="dxa"/>
            <w:vAlign w:val="center"/>
          </w:tcPr>
          <w:p w14:paraId="19E73257" w14:textId="77777777" w:rsidR="00592F5A" w:rsidRPr="00137C29" w:rsidRDefault="00592F5A" w:rsidP="00787364">
            <w:pPr>
              <w:pStyle w:val="a"/>
              <w:spacing w:after="0"/>
              <w:rPr>
                <w:sz w:val="22"/>
                <w:szCs w:val="22"/>
              </w:rPr>
            </w:pPr>
            <w:r w:rsidRPr="00137C29">
              <w:rPr>
                <w:sz w:val="22"/>
                <w:szCs w:val="22"/>
              </w:rPr>
              <w:t>431368446</w:t>
            </w:r>
          </w:p>
        </w:tc>
      </w:tr>
      <w:tr w:rsidR="00592F5A" w:rsidRPr="00967A94" w14:paraId="7465C9E7" w14:textId="77777777" w:rsidTr="00787364">
        <w:tc>
          <w:tcPr>
            <w:tcW w:w="404" w:type="dxa"/>
            <w:vMerge w:val="restart"/>
            <w:textDirection w:val="btLr"/>
            <w:vAlign w:val="center"/>
          </w:tcPr>
          <w:p w14:paraId="1CB961D8" w14:textId="77777777" w:rsidR="00592F5A" w:rsidRPr="00137C29" w:rsidRDefault="00592F5A" w:rsidP="00787364">
            <w:pPr>
              <w:pStyle w:val="a"/>
              <w:spacing w:after="0"/>
              <w:ind w:left="113" w:right="113"/>
              <w:jc w:val="right"/>
              <w:rPr>
                <w:b/>
                <w:sz w:val="22"/>
                <w:szCs w:val="22"/>
              </w:rPr>
            </w:pPr>
            <w:r w:rsidRPr="00137C29">
              <w:rPr>
                <w:b/>
                <w:sz w:val="22"/>
                <w:szCs w:val="22"/>
              </w:rPr>
              <w:t>OVI Nokia</w:t>
            </w:r>
          </w:p>
        </w:tc>
        <w:tc>
          <w:tcPr>
            <w:tcW w:w="9038" w:type="dxa"/>
            <w:gridSpan w:val="3"/>
            <w:vAlign w:val="center"/>
          </w:tcPr>
          <w:p w14:paraId="0EEB4FEC"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http://maps.ovi.com/ </w:t>
            </w:r>
            <w:r w:rsidRPr="00137C29">
              <w:rPr>
                <w:b/>
                <w:sz w:val="22"/>
                <w:szCs w:val="22"/>
              </w:rPr>
              <w:br/>
              <w:t>©2013 OVI Nokia - Map data ©2013 NAVTEQ, Imagery ©2013 DigitalGlobe</w:t>
            </w:r>
          </w:p>
        </w:tc>
      </w:tr>
      <w:tr w:rsidR="00592F5A" w:rsidRPr="00137C29" w14:paraId="61992A2E" w14:textId="77777777" w:rsidTr="00787364">
        <w:tc>
          <w:tcPr>
            <w:tcW w:w="404" w:type="dxa"/>
            <w:vMerge/>
            <w:textDirection w:val="btLr"/>
            <w:vAlign w:val="center"/>
          </w:tcPr>
          <w:p w14:paraId="7FFF9375" w14:textId="77777777" w:rsidR="00592F5A" w:rsidRPr="00137C29" w:rsidRDefault="00592F5A" w:rsidP="00787364">
            <w:pPr>
              <w:pStyle w:val="a"/>
              <w:spacing w:after="0"/>
              <w:ind w:left="113" w:right="113"/>
              <w:jc w:val="right"/>
              <w:rPr>
                <w:b/>
                <w:sz w:val="22"/>
                <w:szCs w:val="22"/>
              </w:rPr>
            </w:pPr>
          </w:p>
        </w:tc>
        <w:tc>
          <w:tcPr>
            <w:tcW w:w="3764" w:type="dxa"/>
            <w:vAlign w:val="center"/>
          </w:tcPr>
          <w:p w14:paraId="0AC8E91E" w14:textId="77777777" w:rsidR="00592F5A" w:rsidRPr="00137C29" w:rsidRDefault="00592F5A" w:rsidP="00787364">
            <w:pPr>
              <w:pStyle w:val="a"/>
              <w:spacing w:after="0"/>
              <w:rPr>
                <w:snapToGrid/>
                <w:sz w:val="22"/>
                <w:szCs w:val="22"/>
                <w:lang w:eastAsia="ru-RU"/>
              </w:rPr>
            </w:pPr>
            <w:r w:rsidRPr="00137C29">
              <w:rPr>
                <w:sz w:val="22"/>
                <w:szCs w:val="22"/>
              </w:rPr>
              <w:t>OviHybridMap</w:t>
            </w:r>
          </w:p>
        </w:tc>
        <w:tc>
          <w:tcPr>
            <w:tcW w:w="3969" w:type="dxa"/>
            <w:vAlign w:val="center"/>
          </w:tcPr>
          <w:p w14:paraId="58A3CFE1" w14:textId="77777777" w:rsidR="00592F5A" w:rsidRPr="00137C29" w:rsidRDefault="00592F5A" w:rsidP="00787364">
            <w:pPr>
              <w:pStyle w:val="a"/>
              <w:spacing w:after="0"/>
              <w:rPr>
                <w:snapToGrid/>
                <w:sz w:val="22"/>
                <w:szCs w:val="22"/>
                <w:lang w:eastAsia="ru-RU"/>
              </w:rPr>
            </w:pPr>
            <w:r w:rsidRPr="00137C29">
              <w:rPr>
                <w:sz w:val="22"/>
                <w:szCs w:val="22"/>
              </w:rPr>
              <w:t>b85a8fd2-40f4-40ee-9b45-491aa45d86c1</w:t>
            </w:r>
          </w:p>
        </w:tc>
        <w:tc>
          <w:tcPr>
            <w:tcW w:w="1305" w:type="dxa"/>
            <w:vAlign w:val="center"/>
          </w:tcPr>
          <w:p w14:paraId="1F6ADC7B" w14:textId="77777777" w:rsidR="00592F5A" w:rsidRPr="00137C29" w:rsidRDefault="00592F5A" w:rsidP="00787364">
            <w:pPr>
              <w:pStyle w:val="a"/>
              <w:spacing w:after="0"/>
              <w:rPr>
                <w:snapToGrid/>
                <w:sz w:val="22"/>
                <w:szCs w:val="22"/>
                <w:lang w:eastAsia="ru-RU"/>
              </w:rPr>
            </w:pPr>
            <w:r w:rsidRPr="00137C29">
              <w:rPr>
                <w:sz w:val="22"/>
                <w:szCs w:val="22"/>
              </w:rPr>
              <w:t>1548269087</w:t>
            </w:r>
          </w:p>
        </w:tc>
      </w:tr>
      <w:tr w:rsidR="00592F5A" w:rsidRPr="00137C29" w14:paraId="6CBDABB6" w14:textId="77777777" w:rsidTr="00787364">
        <w:tc>
          <w:tcPr>
            <w:tcW w:w="404" w:type="dxa"/>
            <w:vMerge/>
            <w:textDirection w:val="btLr"/>
            <w:vAlign w:val="center"/>
          </w:tcPr>
          <w:p w14:paraId="4BF41C33" w14:textId="77777777" w:rsidR="00592F5A" w:rsidRPr="00137C29" w:rsidRDefault="00592F5A" w:rsidP="00787364">
            <w:pPr>
              <w:pStyle w:val="a"/>
              <w:spacing w:after="0"/>
              <w:ind w:left="113" w:right="113"/>
              <w:jc w:val="right"/>
              <w:rPr>
                <w:b/>
                <w:sz w:val="22"/>
                <w:szCs w:val="22"/>
              </w:rPr>
            </w:pPr>
          </w:p>
        </w:tc>
        <w:tc>
          <w:tcPr>
            <w:tcW w:w="3764" w:type="dxa"/>
            <w:vAlign w:val="center"/>
          </w:tcPr>
          <w:p w14:paraId="6EEAA32C" w14:textId="77777777" w:rsidR="00592F5A" w:rsidRPr="00137C29" w:rsidRDefault="00592F5A" w:rsidP="00787364">
            <w:pPr>
              <w:pStyle w:val="a"/>
              <w:spacing w:after="0"/>
              <w:rPr>
                <w:snapToGrid/>
                <w:sz w:val="22"/>
                <w:szCs w:val="22"/>
                <w:lang w:eastAsia="ru-RU"/>
              </w:rPr>
            </w:pPr>
            <w:r w:rsidRPr="00137C29">
              <w:rPr>
                <w:sz w:val="22"/>
                <w:szCs w:val="22"/>
              </w:rPr>
              <w:t>OviTerrainMap</w:t>
            </w:r>
          </w:p>
        </w:tc>
        <w:tc>
          <w:tcPr>
            <w:tcW w:w="3969" w:type="dxa"/>
            <w:vAlign w:val="center"/>
          </w:tcPr>
          <w:p w14:paraId="3A82B63C" w14:textId="77777777" w:rsidR="00592F5A" w:rsidRPr="00974A6C" w:rsidRDefault="00592F5A" w:rsidP="00787364">
            <w:pPr>
              <w:pStyle w:val="a"/>
              <w:spacing w:after="0"/>
              <w:rPr>
                <w:snapToGrid/>
                <w:sz w:val="22"/>
                <w:szCs w:val="22"/>
                <w:lang w:val="it-IT" w:eastAsia="ru-RU"/>
              </w:rPr>
            </w:pPr>
            <w:r w:rsidRPr="00974A6C">
              <w:rPr>
                <w:sz w:val="22"/>
                <w:szCs w:val="22"/>
                <w:lang w:val="it-IT"/>
              </w:rPr>
              <w:t>7267339c-445e-4e61-b8b8-82d0b7aaacc5</w:t>
            </w:r>
          </w:p>
        </w:tc>
        <w:tc>
          <w:tcPr>
            <w:tcW w:w="1305" w:type="dxa"/>
            <w:vAlign w:val="center"/>
          </w:tcPr>
          <w:p w14:paraId="43960153" w14:textId="77777777" w:rsidR="00592F5A" w:rsidRPr="00137C29" w:rsidRDefault="00592F5A" w:rsidP="00787364">
            <w:pPr>
              <w:pStyle w:val="a"/>
              <w:spacing w:after="0"/>
              <w:rPr>
                <w:snapToGrid/>
                <w:sz w:val="22"/>
                <w:szCs w:val="22"/>
                <w:lang w:eastAsia="ru-RU"/>
              </w:rPr>
            </w:pPr>
            <w:r w:rsidRPr="00137C29">
              <w:rPr>
                <w:sz w:val="22"/>
                <w:szCs w:val="22"/>
              </w:rPr>
              <w:t>957412045</w:t>
            </w:r>
          </w:p>
        </w:tc>
      </w:tr>
      <w:tr w:rsidR="00592F5A" w:rsidRPr="00137C29" w14:paraId="22ACDD8A" w14:textId="77777777" w:rsidTr="00787364">
        <w:tc>
          <w:tcPr>
            <w:tcW w:w="404" w:type="dxa"/>
            <w:vMerge/>
            <w:textDirection w:val="btLr"/>
            <w:vAlign w:val="center"/>
          </w:tcPr>
          <w:p w14:paraId="437147CC" w14:textId="77777777" w:rsidR="00592F5A" w:rsidRPr="00137C29" w:rsidRDefault="00592F5A" w:rsidP="00787364">
            <w:pPr>
              <w:pStyle w:val="a"/>
              <w:spacing w:after="0"/>
              <w:ind w:left="113" w:right="113"/>
              <w:jc w:val="right"/>
              <w:rPr>
                <w:b/>
                <w:sz w:val="22"/>
                <w:szCs w:val="22"/>
              </w:rPr>
            </w:pPr>
          </w:p>
        </w:tc>
        <w:tc>
          <w:tcPr>
            <w:tcW w:w="3764" w:type="dxa"/>
            <w:vAlign w:val="center"/>
          </w:tcPr>
          <w:p w14:paraId="6BDC3F7D" w14:textId="77777777" w:rsidR="00592F5A" w:rsidRPr="00137C29" w:rsidRDefault="00592F5A" w:rsidP="00787364">
            <w:pPr>
              <w:pStyle w:val="a"/>
              <w:spacing w:after="0"/>
              <w:rPr>
                <w:snapToGrid/>
                <w:sz w:val="22"/>
                <w:szCs w:val="22"/>
                <w:lang w:eastAsia="ru-RU"/>
              </w:rPr>
            </w:pPr>
            <w:r w:rsidRPr="00137C29">
              <w:rPr>
                <w:sz w:val="22"/>
                <w:szCs w:val="22"/>
              </w:rPr>
              <w:t>OviSatelliteMap</w:t>
            </w:r>
          </w:p>
        </w:tc>
        <w:tc>
          <w:tcPr>
            <w:tcW w:w="3969" w:type="dxa"/>
            <w:vAlign w:val="center"/>
          </w:tcPr>
          <w:p w14:paraId="7B7C8B34" w14:textId="77777777" w:rsidR="00592F5A" w:rsidRPr="00137C29" w:rsidRDefault="00592F5A" w:rsidP="00787364">
            <w:pPr>
              <w:pStyle w:val="a"/>
              <w:spacing w:after="0"/>
              <w:rPr>
                <w:snapToGrid/>
                <w:sz w:val="22"/>
                <w:szCs w:val="22"/>
                <w:lang w:eastAsia="ru-RU"/>
              </w:rPr>
            </w:pPr>
            <w:r w:rsidRPr="00137C29">
              <w:rPr>
                <w:sz w:val="22"/>
                <w:szCs w:val="22"/>
              </w:rPr>
              <w:t>6696ce12-7694-4073-bc48-79ee849f2563</w:t>
            </w:r>
          </w:p>
        </w:tc>
        <w:tc>
          <w:tcPr>
            <w:tcW w:w="1305" w:type="dxa"/>
            <w:vAlign w:val="center"/>
          </w:tcPr>
          <w:p w14:paraId="73F54033" w14:textId="77777777" w:rsidR="00592F5A" w:rsidRPr="00137C29" w:rsidRDefault="00592F5A" w:rsidP="00787364">
            <w:pPr>
              <w:pStyle w:val="a"/>
              <w:spacing w:after="0"/>
              <w:rPr>
                <w:snapToGrid/>
                <w:sz w:val="22"/>
                <w:szCs w:val="22"/>
                <w:lang w:eastAsia="ru-RU"/>
              </w:rPr>
            </w:pPr>
            <w:r w:rsidRPr="00137C29">
              <w:rPr>
                <w:sz w:val="22"/>
                <w:szCs w:val="22"/>
              </w:rPr>
              <w:t>1557910217</w:t>
            </w:r>
          </w:p>
        </w:tc>
      </w:tr>
      <w:tr w:rsidR="00592F5A" w:rsidRPr="00137C29" w14:paraId="41C6CA7A" w14:textId="77777777" w:rsidTr="00787364">
        <w:tc>
          <w:tcPr>
            <w:tcW w:w="404" w:type="dxa"/>
            <w:vMerge/>
            <w:textDirection w:val="btLr"/>
            <w:vAlign w:val="center"/>
          </w:tcPr>
          <w:p w14:paraId="5CBBB818"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8925D11" w14:textId="77777777" w:rsidR="00592F5A" w:rsidRPr="00137C29" w:rsidRDefault="00592F5A" w:rsidP="00787364">
            <w:pPr>
              <w:pStyle w:val="a"/>
              <w:spacing w:after="0"/>
              <w:rPr>
                <w:snapToGrid/>
                <w:sz w:val="22"/>
                <w:szCs w:val="22"/>
                <w:lang w:eastAsia="ru-RU"/>
              </w:rPr>
            </w:pPr>
            <w:r w:rsidRPr="00137C29">
              <w:rPr>
                <w:sz w:val="22"/>
                <w:szCs w:val="22"/>
              </w:rPr>
              <w:t>OviMap</w:t>
            </w:r>
          </w:p>
        </w:tc>
        <w:tc>
          <w:tcPr>
            <w:tcW w:w="3969" w:type="dxa"/>
            <w:vAlign w:val="center"/>
          </w:tcPr>
          <w:p w14:paraId="120921AE" w14:textId="77777777" w:rsidR="00592F5A" w:rsidRPr="00137C29" w:rsidRDefault="00592F5A" w:rsidP="00787364">
            <w:pPr>
              <w:pStyle w:val="a"/>
              <w:spacing w:after="0"/>
              <w:rPr>
                <w:snapToGrid/>
                <w:sz w:val="22"/>
                <w:szCs w:val="22"/>
                <w:lang w:eastAsia="ru-RU"/>
              </w:rPr>
            </w:pPr>
            <w:r w:rsidRPr="00137C29">
              <w:rPr>
                <w:sz w:val="22"/>
                <w:szCs w:val="22"/>
              </w:rPr>
              <w:t>30dc1083-ac4d-4471-a232-d8a67ac9373a</w:t>
            </w:r>
          </w:p>
        </w:tc>
        <w:tc>
          <w:tcPr>
            <w:tcW w:w="1305" w:type="dxa"/>
            <w:vAlign w:val="center"/>
          </w:tcPr>
          <w:p w14:paraId="035DD526" w14:textId="77777777" w:rsidR="00592F5A" w:rsidRPr="00137C29" w:rsidRDefault="00592F5A" w:rsidP="00787364">
            <w:pPr>
              <w:pStyle w:val="a"/>
              <w:spacing w:after="0"/>
              <w:rPr>
                <w:snapToGrid/>
                <w:sz w:val="22"/>
                <w:szCs w:val="22"/>
                <w:lang w:eastAsia="ru-RU"/>
              </w:rPr>
            </w:pPr>
            <w:r w:rsidRPr="00137C29">
              <w:rPr>
                <w:sz w:val="22"/>
                <w:szCs w:val="22"/>
              </w:rPr>
              <w:t>1651677878</w:t>
            </w:r>
          </w:p>
        </w:tc>
      </w:tr>
      <w:tr w:rsidR="00592F5A" w:rsidRPr="00967A94" w14:paraId="7000E65C" w14:textId="77777777" w:rsidTr="00787364">
        <w:tc>
          <w:tcPr>
            <w:tcW w:w="404" w:type="dxa"/>
            <w:vMerge w:val="restart"/>
            <w:textDirection w:val="btLr"/>
            <w:vAlign w:val="center"/>
          </w:tcPr>
          <w:p w14:paraId="02528297" w14:textId="77777777" w:rsidR="00592F5A" w:rsidRPr="00137C29" w:rsidRDefault="00592F5A" w:rsidP="00787364">
            <w:pPr>
              <w:pStyle w:val="a"/>
              <w:spacing w:after="0"/>
              <w:ind w:left="113" w:right="113"/>
              <w:jc w:val="right"/>
              <w:rPr>
                <w:b/>
                <w:sz w:val="22"/>
                <w:szCs w:val="22"/>
              </w:rPr>
            </w:pPr>
            <w:r w:rsidRPr="00137C29">
              <w:rPr>
                <w:b/>
                <w:sz w:val="22"/>
                <w:szCs w:val="22"/>
              </w:rPr>
              <w:t>Google</w:t>
            </w:r>
          </w:p>
        </w:tc>
        <w:tc>
          <w:tcPr>
            <w:tcW w:w="9038" w:type="dxa"/>
            <w:gridSpan w:val="3"/>
            <w:vAlign w:val="center"/>
          </w:tcPr>
          <w:p w14:paraId="32688D49"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http://maps.google.com/ </w:t>
            </w:r>
            <w:r w:rsidRPr="00137C29">
              <w:rPr>
                <w:b/>
                <w:sz w:val="22"/>
                <w:szCs w:val="22"/>
              </w:rPr>
              <w:br/>
              <w:t>©2013 Google - Map data ©2013 Tele Atlas, Imagery ©2013 TerraMetrics</w:t>
            </w:r>
          </w:p>
        </w:tc>
      </w:tr>
      <w:tr w:rsidR="00592F5A" w:rsidRPr="00137C29" w14:paraId="6675CCF6" w14:textId="77777777" w:rsidTr="00787364">
        <w:tc>
          <w:tcPr>
            <w:tcW w:w="404" w:type="dxa"/>
            <w:vMerge/>
            <w:textDirection w:val="btLr"/>
            <w:vAlign w:val="center"/>
          </w:tcPr>
          <w:p w14:paraId="6D925B25"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2BF80DF" w14:textId="77777777" w:rsidR="00592F5A" w:rsidRPr="00137C29" w:rsidRDefault="00592F5A" w:rsidP="00787364">
            <w:pPr>
              <w:pStyle w:val="a"/>
              <w:spacing w:after="0"/>
              <w:rPr>
                <w:snapToGrid/>
                <w:sz w:val="22"/>
                <w:szCs w:val="22"/>
                <w:lang w:eastAsia="ru-RU"/>
              </w:rPr>
            </w:pPr>
            <w:r w:rsidRPr="00137C29">
              <w:rPr>
                <w:sz w:val="22"/>
                <w:szCs w:val="22"/>
              </w:rPr>
              <w:t>GoogleTerrainMap</w:t>
            </w:r>
          </w:p>
        </w:tc>
        <w:tc>
          <w:tcPr>
            <w:tcW w:w="3969" w:type="dxa"/>
            <w:vAlign w:val="center"/>
          </w:tcPr>
          <w:p w14:paraId="27BFAA2E" w14:textId="77777777" w:rsidR="00592F5A" w:rsidRPr="00137C29" w:rsidRDefault="00592F5A" w:rsidP="00787364">
            <w:pPr>
              <w:pStyle w:val="a"/>
              <w:spacing w:after="0"/>
              <w:rPr>
                <w:snapToGrid/>
                <w:sz w:val="22"/>
                <w:szCs w:val="22"/>
                <w:lang w:eastAsia="ru-RU"/>
              </w:rPr>
            </w:pPr>
            <w:r w:rsidRPr="00137C29">
              <w:rPr>
                <w:sz w:val="22"/>
                <w:szCs w:val="22"/>
              </w:rPr>
              <w:t>a42edf2e-63c5-4967-9dbf-4efb3af7bc11</w:t>
            </w:r>
          </w:p>
        </w:tc>
        <w:tc>
          <w:tcPr>
            <w:tcW w:w="1305" w:type="dxa"/>
            <w:vAlign w:val="center"/>
          </w:tcPr>
          <w:p w14:paraId="7EF05EE7" w14:textId="77777777" w:rsidR="00592F5A" w:rsidRPr="00137C29" w:rsidRDefault="00592F5A" w:rsidP="00787364">
            <w:pPr>
              <w:pStyle w:val="a"/>
              <w:spacing w:after="0"/>
              <w:rPr>
                <w:snapToGrid/>
                <w:sz w:val="22"/>
                <w:szCs w:val="22"/>
                <w:lang w:eastAsia="ru-RU"/>
              </w:rPr>
            </w:pPr>
            <w:r w:rsidRPr="00137C29">
              <w:rPr>
                <w:sz w:val="22"/>
                <w:szCs w:val="22"/>
              </w:rPr>
              <w:t>1222160303</w:t>
            </w:r>
          </w:p>
        </w:tc>
      </w:tr>
      <w:tr w:rsidR="00592F5A" w:rsidRPr="00137C29" w14:paraId="4641D7E7" w14:textId="77777777" w:rsidTr="00787364">
        <w:tc>
          <w:tcPr>
            <w:tcW w:w="404" w:type="dxa"/>
            <w:vMerge/>
            <w:textDirection w:val="btLr"/>
            <w:vAlign w:val="center"/>
          </w:tcPr>
          <w:p w14:paraId="5044DBBF"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CAF1B2E" w14:textId="77777777" w:rsidR="00592F5A" w:rsidRPr="00137C29" w:rsidRDefault="00592F5A" w:rsidP="00787364">
            <w:pPr>
              <w:pStyle w:val="a"/>
              <w:spacing w:after="0"/>
              <w:rPr>
                <w:snapToGrid/>
                <w:sz w:val="22"/>
                <w:szCs w:val="22"/>
                <w:lang w:eastAsia="ru-RU"/>
              </w:rPr>
            </w:pPr>
            <w:r w:rsidRPr="00137C29">
              <w:rPr>
                <w:sz w:val="22"/>
                <w:szCs w:val="22"/>
              </w:rPr>
              <w:t>GoogleHybridMap</w:t>
            </w:r>
          </w:p>
        </w:tc>
        <w:tc>
          <w:tcPr>
            <w:tcW w:w="3969" w:type="dxa"/>
            <w:vAlign w:val="center"/>
          </w:tcPr>
          <w:p w14:paraId="64B2AA05" w14:textId="77777777" w:rsidR="00592F5A" w:rsidRPr="00137C29" w:rsidRDefault="00592F5A" w:rsidP="00787364">
            <w:pPr>
              <w:pStyle w:val="a"/>
              <w:spacing w:after="0"/>
              <w:rPr>
                <w:snapToGrid/>
                <w:sz w:val="22"/>
                <w:szCs w:val="22"/>
                <w:lang w:eastAsia="ru-RU"/>
              </w:rPr>
            </w:pPr>
            <w:r w:rsidRPr="00137C29">
              <w:rPr>
                <w:sz w:val="22"/>
                <w:szCs w:val="22"/>
              </w:rPr>
              <w:t>b076c255-6d12-4466-aae0-4a73d20a7e6a</w:t>
            </w:r>
          </w:p>
        </w:tc>
        <w:tc>
          <w:tcPr>
            <w:tcW w:w="1305" w:type="dxa"/>
            <w:vAlign w:val="center"/>
          </w:tcPr>
          <w:p w14:paraId="35317AD4" w14:textId="77777777" w:rsidR="00592F5A" w:rsidRPr="00137C29" w:rsidRDefault="00592F5A" w:rsidP="00787364">
            <w:pPr>
              <w:pStyle w:val="a"/>
              <w:spacing w:after="0"/>
              <w:rPr>
                <w:snapToGrid/>
                <w:sz w:val="22"/>
                <w:szCs w:val="22"/>
                <w:lang w:eastAsia="ru-RU"/>
              </w:rPr>
            </w:pPr>
            <w:r w:rsidRPr="00137C29">
              <w:rPr>
                <w:sz w:val="22"/>
                <w:szCs w:val="22"/>
              </w:rPr>
              <w:t>395208045</w:t>
            </w:r>
          </w:p>
        </w:tc>
      </w:tr>
      <w:tr w:rsidR="00592F5A" w:rsidRPr="00137C29" w14:paraId="781DBBE7" w14:textId="77777777" w:rsidTr="00787364">
        <w:tc>
          <w:tcPr>
            <w:tcW w:w="404" w:type="dxa"/>
            <w:vMerge/>
            <w:textDirection w:val="btLr"/>
            <w:vAlign w:val="center"/>
          </w:tcPr>
          <w:p w14:paraId="67049E4B" w14:textId="77777777" w:rsidR="00592F5A" w:rsidRPr="00137C29" w:rsidRDefault="00592F5A" w:rsidP="00787364">
            <w:pPr>
              <w:pStyle w:val="a"/>
              <w:spacing w:after="0"/>
              <w:ind w:left="113" w:right="113"/>
              <w:jc w:val="right"/>
              <w:rPr>
                <w:b/>
                <w:sz w:val="22"/>
                <w:szCs w:val="22"/>
              </w:rPr>
            </w:pPr>
          </w:p>
        </w:tc>
        <w:tc>
          <w:tcPr>
            <w:tcW w:w="3764" w:type="dxa"/>
            <w:vAlign w:val="center"/>
          </w:tcPr>
          <w:p w14:paraId="37399A3C" w14:textId="77777777" w:rsidR="00592F5A" w:rsidRPr="00137C29" w:rsidRDefault="00592F5A" w:rsidP="00787364">
            <w:pPr>
              <w:pStyle w:val="a"/>
              <w:spacing w:after="0"/>
              <w:rPr>
                <w:snapToGrid/>
                <w:sz w:val="22"/>
                <w:szCs w:val="22"/>
                <w:lang w:eastAsia="ru-RU"/>
              </w:rPr>
            </w:pPr>
            <w:r w:rsidRPr="00137C29">
              <w:rPr>
                <w:sz w:val="22"/>
                <w:szCs w:val="22"/>
              </w:rPr>
              <w:t>GoogleSatelliteMap</w:t>
            </w:r>
          </w:p>
        </w:tc>
        <w:tc>
          <w:tcPr>
            <w:tcW w:w="3969" w:type="dxa"/>
            <w:vAlign w:val="center"/>
          </w:tcPr>
          <w:p w14:paraId="37DEB45B" w14:textId="77777777" w:rsidR="00592F5A" w:rsidRPr="00137C29" w:rsidRDefault="00592F5A" w:rsidP="00787364">
            <w:pPr>
              <w:pStyle w:val="a"/>
              <w:spacing w:after="0"/>
              <w:rPr>
                <w:snapToGrid/>
                <w:sz w:val="22"/>
                <w:szCs w:val="22"/>
                <w:lang w:eastAsia="ru-RU"/>
              </w:rPr>
            </w:pPr>
            <w:r w:rsidRPr="00137C29">
              <w:rPr>
                <w:sz w:val="22"/>
                <w:szCs w:val="22"/>
              </w:rPr>
              <w:t>9cb89d76-67e9-47cf-8137-b9ee9fc46388</w:t>
            </w:r>
          </w:p>
        </w:tc>
        <w:tc>
          <w:tcPr>
            <w:tcW w:w="1305" w:type="dxa"/>
            <w:vAlign w:val="center"/>
          </w:tcPr>
          <w:p w14:paraId="75B9E89D" w14:textId="77777777" w:rsidR="00592F5A" w:rsidRPr="00137C29" w:rsidRDefault="00592F5A" w:rsidP="00787364">
            <w:pPr>
              <w:pStyle w:val="a"/>
              <w:spacing w:after="0"/>
              <w:rPr>
                <w:snapToGrid/>
                <w:sz w:val="22"/>
                <w:szCs w:val="22"/>
                <w:lang w:eastAsia="ru-RU"/>
              </w:rPr>
            </w:pPr>
            <w:r w:rsidRPr="00137C29">
              <w:rPr>
                <w:sz w:val="22"/>
                <w:szCs w:val="22"/>
              </w:rPr>
              <w:t>253259331</w:t>
            </w:r>
          </w:p>
        </w:tc>
      </w:tr>
      <w:tr w:rsidR="00592F5A" w:rsidRPr="00137C29" w14:paraId="60795630" w14:textId="77777777" w:rsidTr="00787364">
        <w:tc>
          <w:tcPr>
            <w:tcW w:w="404" w:type="dxa"/>
            <w:vMerge/>
            <w:textDirection w:val="btLr"/>
            <w:vAlign w:val="center"/>
          </w:tcPr>
          <w:p w14:paraId="27BE8A46" w14:textId="77777777" w:rsidR="00592F5A" w:rsidRPr="00137C29" w:rsidRDefault="00592F5A" w:rsidP="00787364">
            <w:pPr>
              <w:pStyle w:val="a"/>
              <w:spacing w:after="0"/>
              <w:ind w:left="113" w:right="113"/>
              <w:jc w:val="right"/>
              <w:rPr>
                <w:b/>
                <w:sz w:val="22"/>
                <w:szCs w:val="22"/>
              </w:rPr>
            </w:pPr>
          </w:p>
        </w:tc>
        <w:tc>
          <w:tcPr>
            <w:tcW w:w="3764" w:type="dxa"/>
            <w:vAlign w:val="center"/>
          </w:tcPr>
          <w:p w14:paraId="53CB74EC" w14:textId="77777777" w:rsidR="00592F5A" w:rsidRPr="00137C29" w:rsidRDefault="00592F5A" w:rsidP="00787364">
            <w:pPr>
              <w:pStyle w:val="a"/>
              <w:spacing w:after="0"/>
              <w:rPr>
                <w:snapToGrid/>
                <w:sz w:val="22"/>
                <w:szCs w:val="22"/>
                <w:lang w:eastAsia="ru-RU"/>
              </w:rPr>
            </w:pPr>
            <w:r w:rsidRPr="00137C29">
              <w:rPr>
                <w:sz w:val="22"/>
                <w:szCs w:val="22"/>
              </w:rPr>
              <w:t>GoogleMap</w:t>
            </w:r>
          </w:p>
        </w:tc>
        <w:tc>
          <w:tcPr>
            <w:tcW w:w="3969" w:type="dxa"/>
            <w:vAlign w:val="center"/>
          </w:tcPr>
          <w:p w14:paraId="3F51653D" w14:textId="77777777" w:rsidR="00592F5A" w:rsidRPr="00137C29" w:rsidRDefault="00592F5A" w:rsidP="00787364">
            <w:pPr>
              <w:pStyle w:val="a"/>
              <w:spacing w:after="0"/>
              <w:rPr>
                <w:snapToGrid/>
                <w:sz w:val="22"/>
                <w:szCs w:val="22"/>
                <w:lang w:eastAsia="ru-RU"/>
              </w:rPr>
            </w:pPr>
            <w:r w:rsidRPr="00137C29">
              <w:rPr>
                <w:sz w:val="22"/>
                <w:szCs w:val="22"/>
              </w:rPr>
              <w:t>d7287da0-a7ff-405f-8166-b6baf26d066c</w:t>
            </w:r>
          </w:p>
        </w:tc>
        <w:tc>
          <w:tcPr>
            <w:tcW w:w="1305" w:type="dxa"/>
            <w:vAlign w:val="center"/>
          </w:tcPr>
          <w:p w14:paraId="30A5B764" w14:textId="77777777" w:rsidR="00592F5A" w:rsidRPr="00137C29" w:rsidRDefault="00592F5A" w:rsidP="00787364">
            <w:pPr>
              <w:pStyle w:val="a"/>
              <w:spacing w:after="0"/>
              <w:rPr>
                <w:snapToGrid/>
                <w:sz w:val="22"/>
                <w:szCs w:val="22"/>
                <w:lang w:eastAsia="ru-RU"/>
              </w:rPr>
            </w:pPr>
            <w:r w:rsidRPr="00137C29">
              <w:rPr>
                <w:sz w:val="22"/>
                <w:szCs w:val="22"/>
              </w:rPr>
              <w:t>1407893838</w:t>
            </w:r>
          </w:p>
        </w:tc>
      </w:tr>
      <w:tr w:rsidR="00592F5A" w:rsidRPr="00967A94" w14:paraId="475F6706" w14:textId="77777777" w:rsidTr="00787364">
        <w:tc>
          <w:tcPr>
            <w:tcW w:w="404" w:type="dxa"/>
            <w:vMerge/>
            <w:textDirection w:val="btLr"/>
            <w:vAlign w:val="center"/>
          </w:tcPr>
          <w:p w14:paraId="29EC47A1" w14:textId="77777777" w:rsidR="00592F5A" w:rsidRPr="00137C29" w:rsidRDefault="00592F5A" w:rsidP="00787364">
            <w:pPr>
              <w:pStyle w:val="a"/>
              <w:spacing w:after="0"/>
              <w:ind w:left="113" w:right="113"/>
              <w:jc w:val="right"/>
              <w:rPr>
                <w:b/>
                <w:sz w:val="22"/>
                <w:szCs w:val="22"/>
              </w:rPr>
            </w:pPr>
          </w:p>
        </w:tc>
        <w:tc>
          <w:tcPr>
            <w:tcW w:w="9038" w:type="dxa"/>
            <w:gridSpan w:val="3"/>
            <w:vAlign w:val="center"/>
          </w:tcPr>
          <w:p w14:paraId="6884BD4F"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http://ditu.google.cn/ </w:t>
            </w:r>
            <w:r w:rsidRPr="00137C29">
              <w:rPr>
                <w:b/>
                <w:sz w:val="22"/>
                <w:szCs w:val="22"/>
              </w:rPr>
              <w:br/>
              <w:t>©2013 Google - Map data ©2013 Tele Atlas, Imagery ©2013 TerraMetrics</w:t>
            </w:r>
          </w:p>
        </w:tc>
      </w:tr>
      <w:tr w:rsidR="00592F5A" w:rsidRPr="00137C29" w14:paraId="44163CEC" w14:textId="77777777" w:rsidTr="00787364">
        <w:tc>
          <w:tcPr>
            <w:tcW w:w="404" w:type="dxa"/>
            <w:vMerge/>
            <w:textDirection w:val="btLr"/>
            <w:vAlign w:val="center"/>
          </w:tcPr>
          <w:p w14:paraId="32003D87" w14:textId="77777777" w:rsidR="00592F5A" w:rsidRPr="00137C29" w:rsidRDefault="00592F5A" w:rsidP="00787364">
            <w:pPr>
              <w:pStyle w:val="a"/>
              <w:spacing w:after="0"/>
              <w:ind w:left="113" w:right="113"/>
              <w:jc w:val="right"/>
              <w:rPr>
                <w:b/>
                <w:sz w:val="22"/>
                <w:szCs w:val="22"/>
              </w:rPr>
            </w:pPr>
          </w:p>
        </w:tc>
        <w:tc>
          <w:tcPr>
            <w:tcW w:w="3764" w:type="dxa"/>
            <w:vAlign w:val="center"/>
          </w:tcPr>
          <w:p w14:paraId="4E45308B" w14:textId="77777777" w:rsidR="00592F5A" w:rsidRPr="00137C29" w:rsidRDefault="00592F5A" w:rsidP="00787364">
            <w:pPr>
              <w:pStyle w:val="a"/>
              <w:spacing w:after="0"/>
              <w:rPr>
                <w:snapToGrid/>
                <w:sz w:val="22"/>
                <w:szCs w:val="22"/>
                <w:lang w:eastAsia="ru-RU"/>
              </w:rPr>
            </w:pPr>
            <w:r w:rsidRPr="00137C29">
              <w:rPr>
                <w:sz w:val="22"/>
                <w:szCs w:val="22"/>
              </w:rPr>
              <w:t>GoogleChinaTerrainMap</w:t>
            </w:r>
          </w:p>
        </w:tc>
        <w:tc>
          <w:tcPr>
            <w:tcW w:w="3969" w:type="dxa"/>
            <w:vAlign w:val="center"/>
          </w:tcPr>
          <w:p w14:paraId="4F642FCB" w14:textId="77777777" w:rsidR="00592F5A" w:rsidRPr="00137C29" w:rsidRDefault="00592F5A" w:rsidP="00787364">
            <w:pPr>
              <w:pStyle w:val="a"/>
              <w:spacing w:after="0"/>
              <w:rPr>
                <w:snapToGrid/>
                <w:sz w:val="22"/>
                <w:szCs w:val="22"/>
                <w:lang w:eastAsia="ru-RU"/>
              </w:rPr>
            </w:pPr>
            <w:r w:rsidRPr="00137C29">
              <w:rPr>
                <w:sz w:val="22"/>
                <w:szCs w:val="22"/>
              </w:rPr>
              <w:t>831ec3cc-b044-4097-b4b7-fc9d9f6d2cfc</w:t>
            </w:r>
          </w:p>
        </w:tc>
        <w:tc>
          <w:tcPr>
            <w:tcW w:w="1305" w:type="dxa"/>
            <w:vAlign w:val="center"/>
          </w:tcPr>
          <w:p w14:paraId="518A5CC8" w14:textId="77777777" w:rsidR="00592F5A" w:rsidRPr="00137C29" w:rsidRDefault="00592F5A" w:rsidP="00787364">
            <w:pPr>
              <w:pStyle w:val="a"/>
              <w:spacing w:after="0"/>
              <w:rPr>
                <w:snapToGrid/>
                <w:sz w:val="22"/>
                <w:szCs w:val="22"/>
                <w:lang w:eastAsia="ru-RU"/>
              </w:rPr>
            </w:pPr>
            <w:r w:rsidRPr="00137C29">
              <w:rPr>
                <w:sz w:val="22"/>
                <w:szCs w:val="22"/>
              </w:rPr>
              <w:t>370833361</w:t>
            </w:r>
          </w:p>
        </w:tc>
      </w:tr>
      <w:tr w:rsidR="00592F5A" w:rsidRPr="00137C29" w14:paraId="04C7978C" w14:textId="77777777" w:rsidTr="00787364">
        <w:tc>
          <w:tcPr>
            <w:tcW w:w="404" w:type="dxa"/>
            <w:vMerge/>
            <w:textDirection w:val="btLr"/>
            <w:vAlign w:val="center"/>
          </w:tcPr>
          <w:p w14:paraId="242C0287" w14:textId="77777777" w:rsidR="00592F5A" w:rsidRPr="00137C29" w:rsidRDefault="00592F5A" w:rsidP="00787364">
            <w:pPr>
              <w:pStyle w:val="a"/>
              <w:spacing w:after="0"/>
              <w:ind w:left="113" w:right="113"/>
              <w:jc w:val="right"/>
              <w:rPr>
                <w:b/>
                <w:sz w:val="22"/>
                <w:szCs w:val="22"/>
              </w:rPr>
            </w:pPr>
          </w:p>
        </w:tc>
        <w:tc>
          <w:tcPr>
            <w:tcW w:w="3764" w:type="dxa"/>
            <w:vAlign w:val="center"/>
          </w:tcPr>
          <w:p w14:paraId="4769B1E2" w14:textId="77777777" w:rsidR="00592F5A" w:rsidRPr="00137C29" w:rsidRDefault="00592F5A" w:rsidP="00787364">
            <w:pPr>
              <w:pStyle w:val="a"/>
              <w:spacing w:after="0"/>
              <w:rPr>
                <w:snapToGrid/>
                <w:sz w:val="22"/>
                <w:szCs w:val="22"/>
                <w:lang w:eastAsia="ru-RU"/>
              </w:rPr>
            </w:pPr>
            <w:r w:rsidRPr="00137C29">
              <w:rPr>
                <w:sz w:val="22"/>
                <w:szCs w:val="22"/>
              </w:rPr>
              <w:t>GoogleChinaHybridMap</w:t>
            </w:r>
          </w:p>
        </w:tc>
        <w:tc>
          <w:tcPr>
            <w:tcW w:w="3969" w:type="dxa"/>
            <w:vAlign w:val="center"/>
          </w:tcPr>
          <w:p w14:paraId="3CDA17D3" w14:textId="77777777" w:rsidR="00592F5A" w:rsidRPr="00137C29" w:rsidRDefault="00592F5A" w:rsidP="00787364">
            <w:pPr>
              <w:pStyle w:val="a"/>
              <w:spacing w:after="0"/>
              <w:rPr>
                <w:snapToGrid/>
                <w:sz w:val="22"/>
                <w:szCs w:val="22"/>
                <w:lang w:eastAsia="ru-RU"/>
              </w:rPr>
            </w:pPr>
            <w:r w:rsidRPr="00137C29">
              <w:rPr>
                <w:sz w:val="22"/>
                <w:szCs w:val="22"/>
              </w:rPr>
              <w:t>b8a2a78d-1c49-45d0-8f03-9b95c83116b7</w:t>
            </w:r>
          </w:p>
        </w:tc>
        <w:tc>
          <w:tcPr>
            <w:tcW w:w="1305" w:type="dxa"/>
            <w:vAlign w:val="center"/>
          </w:tcPr>
          <w:p w14:paraId="15D0C2A3" w14:textId="77777777" w:rsidR="00592F5A" w:rsidRPr="00137C29" w:rsidRDefault="00592F5A" w:rsidP="00787364">
            <w:pPr>
              <w:pStyle w:val="a"/>
              <w:spacing w:after="0"/>
              <w:rPr>
                <w:snapToGrid/>
                <w:sz w:val="22"/>
                <w:szCs w:val="22"/>
                <w:lang w:eastAsia="ru-RU"/>
              </w:rPr>
            </w:pPr>
            <w:r w:rsidRPr="00137C29">
              <w:rPr>
                <w:sz w:val="22"/>
                <w:szCs w:val="22"/>
              </w:rPr>
              <w:t>1024577166</w:t>
            </w:r>
          </w:p>
        </w:tc>
      </w:tr>
      <w:tr w:rsidR="00592F5A" w:rsidRPr="00137C29" w14:paraId="028D96B1" w14:textId="77777777" w:rsidTr="00787364">
        <w:tc>
          <w:tcPr>
            <w:tcW w:w="404" w:type="dxa"/>
            <w:vMerge/>
            <w:textDirection w:val="btLr"/>
            <w:vAlign w:val="center"/>
          </w:tcPr>
          <w:p w14:paraId="780D8F67" w14:textId="77777777" w:rsidR="00592F5A" w:rsidRPr="00137C29" w:rsidRDefault="00592F5A" w:rsidP="00787364">
            <w:pPr>
              <w:pStyle w:val="a"/>
              <w:spacing w:after="0"/>
              <w:ind w:left="113" w:right="113"/>
              <w:jc w:val="right"/>
              <w:rPr>
                <w:b/>
                <w:sz w:val="22"/>
                <w:szCs w:val="22"/>
              </w:rPr>
            </w:pPr>
          </w:p>
        </w:tc>
        <w:tc>
          <w:tcPr>
            <w:tcW w:w="3764" w:type="dxa"/>
            <w:vAlign w:val="center"/>
          </w:tcPr>
          <w:p w14:paraId="3B434F70" w14:textId="77777777" w:rsidR="00592F5A" w:rsidRPr="00137C29" w:rsidRDefault="00592F5A" w:rsidP="00787364">
            <w:pPr>
              <w:pStyle w:val="a"/>
              <w:spacing w:after="0"/>
              <w:rPr>
                <w:snapToGrid/>
                <w:sz w:val="22"/>
                <w:szCs w:val="22"/>
                <w:lang w:eastAsia="ru-RU"/>
              </w:rPr>
            </w:pPr>
            <w:r w:rsidRPr="00137C29">
              <w:rPr>
                <w:sz w:val="22"/>
                <w:szCs w:val="22"/>
              </w:rPr>
              <w:t>GoogleChinaSatelliteMap</w:t>
            </w:r>
          </w:p>
        </w:tc>
        <w:tc>
          <w:tcPr>
            <w:tcW w:w="3969" w:type="dxa"/>
            <w:vAlign w:val="center"/>
          </w:tcPr>
          <w:p w14:paraId="204B609E" w14:textId="77777777" w:rsidR="00592F5A" w:rsidRPr="00137C29" w:rsidRDefault="00592F5A" w:rsidP="00787364">
            <w:pPr>
              <w:pStyle w:val="a"/>
              <w:spacing w:after="0"/>
              <w:rPr>
                <w:snapToGrid/>
                <w:sz w:val="22"/>
                <w:szCs w:val="22"/>
                <w:lang w:eastAsia="ru-RU"/>
              </w:rPr>
            </w:pPr>
            <w:r w:rsidRPr="00137C29">
              <w:rPr>
                <w:sz w:val="22"/>
                <w:szCs w:val="22"/>
              </w:rPr>
              <w:t>543009ac-3379-4893-b580-dbe6372b1753</w:t>
            </w:r>
          </w:p>
        </w:tc>
        <w:tc>
          <w:tcPr>
            <w:tcW w:w="1305" w:type="dxa"/>
            <w:vAlign w:val="center"/>
          </w:tcPr>
          <w:p w14:paraId="06C65A94" w14:textId="77777777" w:rsidR="00592F5A" w:rsidRPr="00137C29" w:rsidRDefault="00592F5A" w:rsidP="00787364">
            <w:pPr>
              <w:pStyle w:val="a"/>
              <w:spacing w:after="0"/>
              <w:rPr>
                <w:snapToGrid/>
                <w:sz w:val="22"/>
                <w:szCs w:val="22"/>
                <w:lang w:eastAsia="ru-RU"/>
              </w:rPr>
            </w:pPr>
            <w:r w:rsidRPr="00137C29">
              <w:rPr>
                <w:sz w:val="22"/>
                <w:szCs w:val="22"/>
              </w:rPr>
              <w:t>47626774</w:t>
            </w:r>
          </w:p>
        </w:tc>
      </w:tr>
      <w:tr w:rsidR="00592F5A" w:rsidRPr="00137C29" w14:paraId="37B9EE59" w14:textId="77777777" w:rsidTr="00787364">
        <w:tc>
          <w:tcPr>
            <w:tcW w:w="404" w:type="dxa"/>
            <w:vMerge/>
            <w:textDirection w:val="btLr"/>
            <w:vAlign w:val="center"/>
          </w:tcPr>
          <w:p w14:paraId="0CDABD40" w14:textId="77777777" w:rsidR="00592F5A" w:rsidRPr="00137C29" w:rsidRDefault="00592F5A" w:rsidP="00787364">
            <w:pPr>
              <w:pStyle w:val="a"/>
              <w:spacing w:after="0"/>
              <w:ind w:left="113" w:right="113"/>
              <w:jc w:val="right"/>
              <w:rPr>
                <w:b/>
                <w:sz w:val="22"/>
                <w:szCs w:val="22"/>
              </w:rPr>
            </w:pPr>
          </w:p>
        </w:tc>
        <w:tc>
          <w:tcPr>
            <w:tcW w:w="3764" w:type="dxa"/>
            <w:vAlign w:val="center"/>
          </w:tcPr>
          <w:p w14:paraId="3E9AF587" w14:textId="77777777" w:rsidR="00592F5A" w:rsidRPr="00137C29" w:rsidRDefault="00592F5A" w:rsidP="00787364">
            <w:pPr>
              <w:pStyle w:val="a"/>
              <w:spacing w:after="0"/>
              <w:rPr>
                <w:snapToGrid/>
                <w:sz w:val="22"/>
                <w:szCs w:val="22"/>
                <w:lang w:eastAsia="ru-RU"/>
              </w:rPr>
            </w:pPr>
            <w:r w:rsidRPr="00137C29">
              <w:rPr>
                <w:sz w:val="22"/>
                <w:szCs w:val="22"/>
              </w:rPr>
              <w:t>GoogleChinaMap</w:t>
            </w:r>
          </w:p>
        </w:tc>
        <w:tc>
          <w:tcPr>
            <w:tcW w:w="3969" w:type="dxa"/>
            <w:vAlign w:val="center"/>
          </w:tcPr>
          <w:p w14:paraId="59CA0C21" w14:textId="77777777" w:rsidR="00592F5A" w:rsidRPr="00137C29" w:rsidRDefault="00592F5A" w:rsidP="00787364">
            <w:pPr>
              <w:pStyle w:val="a"/>
              <w:spacing w:after="0"/>
              <w:rPr>
                <w:snapToGrid/>
                <w:sz w:val="22"/>
                <w:szCs w:val="22"/>
                <w:lang w:eastAsia="ru-RU"/>
              </w:rPr>
            </w:pPr>
            <w:r w:rsidRPr="00137C29">
              <w:rPr>
                <w:sz w:val="22"/>
                <w:szCs w:val="22"/>
              </w:rPr>
              <w:t>1213f763-64ee-4ab6-a14a-d84d6bcc3426</w:t>
            </w:r>
          </w:p>
        </w:tc>
        <w:tc>
          <w:tcPr>
            <w:tcW w:w="1305" w:type="dxa"/>
            <w:vAlign w:val="center"/>
          </w:tcPr>
          <w:p w14:paraId="37404593" w14:textId="77777777" w:rsidR="00592F5A" w:rsidRPr="00137C29" w:rsidRDefault="00592F5A" w:rsidP="00787364">
            <w:pPr>
              <w:pStyle w:val="a"/>
              <w:spacing w:after="0"/>
              <w:rPr>
                <w:snapToGrid/>
                <w:sz w:val="22"/>
                <w:szCs w:val="22"/>
                <w:lang w:eastAsia="ru-RU"/>
              </w:rPr>
            </w:pPr>
            <w:r w:rsidRPr="00137C29">
              <w:rPr>
                <w:sz w:val="22"/>
                <w:szCs w:val="22"/>
              </w:rPr>
              <w:t>1818940751</w:t>
            </w:r>
          </w:p>
        </w:tc>
      </w:tr>
      <w:tr w:rsidR="00592F5A" w:rsidRPr="00967A94" w14:paraId="17A91C58" w14:textId="77777777" w:rsidTr="00787364">
        <w:tc>
          <w:tcPr>
            <w:tcW w:w="404" w:type="dxa"/>
            <w:vMerge w:val="restart"/>
            <w:textDirection w:val="btLr"/>
            <w:vAlign w:val="center"/>
          </w:tcPr>
          <w:p w14:paraId="72F98CEB" w14:textId="77777777" w:rsidR="00592F5A" w:rsidRPr="00137C29" w:rsidRDefault="00592F5A" w:rsidP="00787364">
            <w:pPr>
              <w:pStyle w:val="a"/>
              <w:spacing w:after="0"/>
              <w:ind w:left="113" w:right="113"/>
              <w:jc w:val="right"/>
              <w:rPr>
                <w:b/>
                <w:sz w:val="22"/>
                <w:szCs w:val="22"/>
              </w:rPr>
            </w:pPr>
            <w:r w:rsidRPr="00137C29">
              <w:rPr>
                <w:b/>
                <w:sz w:val="22"/>
                <w:szCs w:val="22"/>
              </w:rPr>
              <w:t>Yahoo! Inc.</w:t>
            </w:r>
          </w:p>
        </w:tc>
        <w:tc>
          <w:tcPr>
            <w:tcW w:w="9038" w:type="dxa"/>
            <w:gridSpan w:val="3"/>
            <w:vAlign w:val="center"/>
          </w:tcPr>
          <w:p w14:paraId="6AA0033D"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http://maps.yahoo.com/ </w:t>
            </w:r>
            <w:r w:rsidRPr="00137C29">
              <w:rPr>
                <w:b/>
                <w:sz w:val="22"/>
                <w:szCs w:val="22"/>
              </w:rPr>
              <w:br/>
              <w:t>© Yahoo! Inc. - Map data &amp; Imagery ©2013 NAVTEQ</w:t>
            </w:r>
          </w:p>
        </w:tc>
      </w:tr>
      <w:tr w:rsidR="00592F5A" w:rsidRPr="00137C29" w14:paraId="6D7602E9" w14:textId="77777777" w:rsidTr="00787364">
        <w:tc>
          <w:tcPr>
            <w:tcW w:w="404" w:type="dxa"/>
            <w:vMerge/>
            <w:textDirection w:val="btLr"/>
            <w:vAlign w:val="center"/>
          </w:tcPr>
          <w:p w14:paraId="4DB125FF"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00B9329" w14:textId="77777777" w:rsidR="00592F5A" w:rsidRPr="00137C29" w:rsidRDefault="00592F5A" w:rsidP="00787364">
            <w:pPr>
              <w:pStyle w:val="a"/>
              <w:spacing w:after="0"/>
              <w:rPr>
                <w:snapToGrid/>
                <w:sz w:val="22"/>
                <w:szCs w:val="22"/>
                <w:lang w:eastAsia="ru-RU"/>
              </w:rPr>
            </w:pPr>
            <w:r w:rsidRPr="00137C29">
              <w:rPr>
                <w:sz w:val="22"/>
                <w:szCs w:val="22"/>
              </w:rPr>
              <w:t>YahooHybridMap</w:t>
            </w:r>
          </w:p>
        </w:tc>
        <w:tc>
          <w:tcPr>
            <w:tcW w:w="3969" w:type="dxa"/>
            <w:vAlign w:val="center"/>
          </w:tcPr>
          <w:p w14:paraId="77195878" w14:textId="77777777" w:rsidR="00592F5A" w:rsidRPr="00974A6C" w:rsidRDefault="00592F5A" w:rsidP="00787364">
            <w:pPr>
              <w:pStyle w:val="a"/>
              <w:spacing w:after="0"/>
              <w:rPr>
                <w:snapToGrid/>
                <w:sz w:val="22"/>
                <w:szCs w:val="22"/>
                <w:lang w:val="it-IT" w:eastAsia="ru-RU"/>
              </w:rPr>
            </w:pPr>
            <w:r w:rsidRPr="00974A6C">
              <w:rPr>
                <w:sz w:val="22"/>
                <w:szCs w:val="22"/>
                <w:lang w:val="it-IT"/>
              </w:rPr>
              <w:t>a084e0db-f9a6-45c1-bc2f-791e1f4e958e</w:t>
            </w:r>
          </w:p>
        </w:tc>
        <w:tc>
          <w:tcPr>
            <w:tcW w:w="1305" w:type="dxa"/>
            <w:vAlign w:val="center"/>
          </w:tcPr>
          <w:p w14:paraId="2263E5DD" w14:textId="77777777" w:rsidR="00592F5A" w:rsidRPr="00137C29" w:rsidRDefault="00592F5A" w:rsidP="00787364">
            <w:pPr>
              <w:pStyle w:val="a"/>
              <w:spacing w:after="0"/>
              <w:rPr>
                <w:snapToGrid/>
                <w:sz w:val="22"/>
                <w:szCs w:val="22"/>
                <w:lang w:eastAsia="ru-RU"/>
              </w:rPr>
            </w:pPr>
            <w:r w:rsidRPr="00137C29">
              <w:rPr>
                <w:sz w:val="22"/>
                <w:szCs w:val="22"/>
              </w:rPr>
              <w:t>90900415</w:t>
            </w:r>
          </w:p>
        </w:tc>
      </w:tr>
      <w:tr w:rsidR="00592F5A" w:rsidRPr="00137C29" w14:paraId="51FA3D58" w14:textId="77777777" w:rsidTr="00787364">
        <w:tc>
          <w:tcPr>
            <w:tcW w:w="404" w:type="dxa"/>
            <w:vMerge/>
            <w:textDirection w:val="btLr"/>
            <w:vAlign w:val="center"/>
          </w:tcPr>
          <w:p w14:paraId="635A8440"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29082C3" w14:textId="77777777" w:rsidR="00592F5A" w:rsidRPr="00137C29" w:rsidRDefault="00592F5A" w:rsidP="00787364">
            <w:pPr>
              <w:pStyle w:val="a"/>
              <w:spacing w:after="0"/>
              <w:rPr>
                <w:snapToGrid/>
                <w:sz w:val="22"/>
                <w:szCs w:val="22"/>
                <w:lang w:eastAsia="ru-RU"/>
              </w:rPr>
            </w:pPr>
            <w:r w:rsidRPr="00137C29">
              <w:rPr>
                <w:sz w:val="22"/>
                <w:szCs w:val="22"/>
              </w:rPr>
              <w:t>YahooSatelliteMap</w:t>
            </w:r>
          </w:p>
        </w:tc>
        <w:tc>
          <w:tcPr>
            <w:tcW w:w="3969" w:type="dxa"/>
            <w:vAlign w:val="center"/>
          </w:tcPr>
          <w:p w14:paraId="1CF541D1" w14:textId="77777777" w:rsidR="00592F5A" w:rsidRPr="00137C29" w:rsidRDefault="00592F5A" w:rsidP="00787364">
            <w:pPr>
              <w:pStyle w:val="a"/>
              <w:spacing w:after="0"/>
              <w:rPr>
                <w:snapToGrid/>
                <w:sz w:val="22"/>
                <w:szCs w:val="22"/>
                <w:lang w:eastAsia="ru-RU"/>
              </w:rPr>
            </w:pPr>
            <w:r w:rsidRPr="00137C29">
              <w:rPr>
                <w:sz w:val="22"/>
                <w:szCs w:val="22"/>
              </w:rPr>
              <w:t>55d71878-913f-4320-b5b6-b4167a3f148f</w:t>
            </w:r>
          </w:p>
        </w:tc>
        <w:tc>
          <w:tcPr>
            <w:tcW w:w="1305" w:type="dxa"/>
            <w:vAlign w:val="center"/>
          </w:tcPr>
          <w:p w14:paraId="07EAB3A4" w14:textId="77777777" w:rsidR="00592F5A" w:rsidRPr="00137C29" w:rsidRDefault="00592F5A" w:rsidP="00787364">
            <w:pPr>
              <w:pStyle w:val="a"/>
              <w:spacing w:after="0"/>
              <w:rPr>
                <w:snapToGrid/>
                <w:sz w:val="22"/>
                <w:szCs w:val="22"/>
                <w:lang w:eastAsia="ru-RU"/>
              </w:rPr>
            </w:pPr>
            <w:r w:rsidRPr="00137C29">
              <w:rPr>
                <w:sz w:val="22"/>
                <w:szCs w:val="22"/>
              </w:rPr>
              <w:t>921433430</w:t>
            </w:r>
          </w:p>
        </w:tc>
      </w:tr>
      <w:tr w:rsidR="00592F5A" w:rsidRPr="00137C29" w14:paraId="1DDB17B4" w14:textId="77777777" w:rsidTr="00787364">
        <w:tc>
          <w:tcPr>
            <w:tcW w:w="404" w:type="dxa"/>
            <w:vMerge/>
            <w:textDirection w:val="btLr"/>
            <w:vAlign w:val="center"/>
          </w:tcPr>
          <w:p w14:paraId="08103D9A"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217EE3F" w14:textId="77777777" w:rsidR="00592F5A" w:rsidRPr="00137C29" w:rsidRDefault="00592F5A" w:rsidP="00787364">
            <w:pPr>
              <w:pStyle w:val="a"/>
              <w:spacing w:after="0"/>
              <w:rPr>
                <w:snapToGrid/>
                <w:sz w:val="22"/>
                <w:szCs w:val="22"/>
                <w:lang w:eastAsia="ru-RU"/>
              </w:rPr>
            </w:pPr>
            <w:r w:rsidRPr="00137C29">
              <w:rPr>
                <w:sz w:val="22"/>
                <w:szCs w:val="22"/>
              </w:rPr>
              <w:t>YahooMap</w:t>
            </w:r>
          </w:p>
        </w:tc>
        <w:tc>
          <w:tcPr>
            <w:tcW w:w="3969" w:type="dxa"/>
            <w:vAlign w:val="center"/>
          </w:tcPr>
          <w:p w14:paraId="1B1BD4A9" w14:textId="77777777" w:rsidR="00592F5A" w:rsidRPr="00137C29" w:rsidRDefault="00592F5A" w:rsidP="00787364">
            <w:pPr>
              <w:pStyle w:val="a"/>
              <w:spacing w:after="0"/>
              <w:rPr>
                <w:snapToGrid/>
                <w:sz w:val="22"/>
                <w:szCs w:val="22"/>
                <w:lang w:eastAsia="ru-RU"/>
              </w:rPr>
            </w:pPr>
            <w:r w:rsidRPr="00137C29">
              <w:rPr>
                <w:sz w:val="22"/>
                <w:szCs w:val="22"/>
              </w:rPr>
              <w:t>65db032c-6869-49b0-a7fc-3ae41a26af4d</w:t>
            </w:r>
          </w:p>
        </w:tc>
        <w:tc>
          <w:tcPr>
            <w:tcW w:w="1305" w:type="dxa"/>
            <w:vAlign w:val="center"/>
          </w:tcPr>
          <w:p w14:paraId="15BA0EEB" w14:textId="77777777" w:rsidR="00592F5A" w:rsidRPr="00137C29" w:rsidRDefault="00592F5A" w:rsidP="00787364">
            <w:pPr>
              <w:pStyle w:val="a"/>
              <w:spacing w:after="0"/>
              <w:rPr>
                <w:snapToGrid/>
                <w:sz w:val="22"/>
                <w:szCs w:val="22"/>
                <w:lang w:eastAsia="ru-RU"/>
              </w:rPr>
            </w:pPr>
            <w:r w:rsidRPr="00137C29">
              <w:rPr>
                <w:sz w:val="22"/>
                <w:szCs w:val="22"/>
              </w:rPr>
              <w:t>729174836</w:t>
            </w:r>
          </w:p>
        </w:tc>
      </w:tr>
      <w:tr w:rsidR="00592F5A" w:rsidRPr="00137C29" w14:paraId="50E455D5" w14:textId="77777777" w:rsidTr="00787364">
        <w:tc>
          <w:tcPr>
            <w:tcW w:w="404" w:type="dxa"/>
            <w:vMerge w:val="restart"/>
            <w:textDirection w:val="btLr"/>
            <w:vAlign w:val="center"/>
          </w:tcPr>
          <w:p w14:paraId="79290F0E" w14:textId="77777777" w:rsidR="00592F5A" w:rsidRPr="00137C29" w:rsidRDefault="00592F5A" w:rsidP="00787364">
            <w:pPr>
              <w:pStyle w:val="a"/>
              <w:spacing w:after="0"/>
              <w:ind w:left="113" w:right="113"/>
              <w:jc w:val="right"/>
              <w:rPr>
                <w:b/>
                <w:sz w:val="22"/>
                <w:szCs w:val="22"/>
              </w:rPr>
            </w:pPr>
            <w:r w:rsidRPr="00137C29">
              <w:rPr>
                <w:b/>
                <w:snapToGrid/>
                <w:sz w:val="22"/>
                <w:szCs w:val="22"/>
                <w:lang w:eastAsia="ru-RU"/>
              </w:rPr>
              <w:t>Other</w:t>
            </w:r>
          </w:p>
        </w:tc>
        <w:tc>
          <w:tcPr>
            <w:tcW w:w="9038" w:type="dxa"/>
            <w:gridSpan w:val="3"/>
            <w:vAlign w:val="center"/>
          </w:tcPr>
          <w:p w14:paraId="373394E8" w14:textId="77777777" w:rsidR="00592F5A" w:rsidRPr="00FE2752" w:rsidRDefault="00592F5A" w:rsidP="00787364">
            <w:pPr>
              <w:pStyle w:val="a"/>
              <w:spacing w:after="0"/>
              <w:jc w:val="center"/>
              <w:rPr>
                <w:b/>
                <w:snapToGrid/>
                <w:sz w:val="22"/>
                <w:szCs w:val="22"/>
                <w:lang w:val="en-US" w:eastAsia="ru-RU"/>
              </w:rPr>
            </w:pPr>
            <w:r w:rsidRPr="00137C29">
              <w:rPr>
                <w:b/>
                <w:snapToGrid/>
                <w:sz w:val="22"/>
                <w:szCs w:val="22"/>
                <w:lang w:eastAsia="ru-RU"/>
              </w:rPr>
              <w:t>Other</w:t>
            </w:r>
            <w:r>
              <w:rPr>
                <w:b/>
                <w:snapToGrid/>
                <w:sz w:val="22"/>
                <w:szCs w:val="22"/>
                <w:lang w:val="en-US" w:eastAsia="ru-RU"/>
              </w:rPr>
              <w:t>s</w:t>
            </w:r>
          </w:p>
        </w:tc>
      </w:tr>
      <w:tr w:rsidR="00592F5A" w:rsidRPr="00137C29" w14:paraId="2768B30D" w14:textId="77777777" w:rsidTr="00787364">
        <w:trPr>
          <w:trHeight w:val="611"/>
        </w:trPr>
        <w:tc>
          <w:tcPr>
            <w:tcW w:w="404" w:type="dxa"/>
            <w:vMerge/>
            <w:vAlign w:val="center"/>
          </w:tcPr>
          <w:p w14:paraId="62BDA624" w14:textId="77777777" w:rsidR="00592F5A" w:rsidRPr="00137C29" w:rsidRDefault="00592F5A" w:rsidP="00787364">
            <w:pPr>
              <w:pStyle w:val="a"/>
              <w:spacing w:after="0"/>
              <w:rPr>
                <w:sz w:val="22"/>
                <w:szCs w:val="22"/>
              </w:rPr>
            </w:pPr>
          </w:p>
        </w:tc>
        <w:tc>
          <w:tcPr>
            <w:tcW w:w="3764" w:type="dxa"/>
            <w:vAlign w:val="center"/>
          </w:tcPr>
          <w:p w14:paraId="209BA426" w14:textId="77777777" w:rsidR="00592F5A" w:rsidRPr="00137C29" w:rsidRDefault="00592F5A" w:rsidP="00787364">
            <w:pPr>
              <w:pStyle w:val="a"/>
              <w:spacing w:after="0"/>
              <w:rPr>
                <w:sz w:val="22"/>
                <w:szCs w:val="22"/>
              </w:rPr>
            </w:pPr>
            <w:r w:rsidRPr="00137C29">
              <w:rPr>
                <w:sz w:val="22"/>
                <w:szCs w:val="22"/>
              </w:rPr>
              <w:t>Empty map</w:t>
            </w:r>
          </w:p>
        </w:tc>
        <w:tc>
          <w:tcPr>
            <w:tcW w:w="3969" w:type="dxa"/>
            <w:vAlign w:val="center"/>
          </w:tcPr>
          <w:p w14:paraId="0DF4FCF5" w14:textId="77777777" w:rsidR="00592F5A" w:rsidRPr="00137C29" w:rsidRDefault="00592F5A" w:rsidP="00787364">
            <w:pPr>
              <w:pStyle w:val="a"/>
              <w:spacing w:after="0"/>
              <w:rPr>
                <w:sz w:val="22"/>
                <w:szCs w:val="22"/>
              </w:rPr>
            </w:pPr>
            <w:r w:rsidRPr="00137C29">
              <w:rPr>
                <w:sz w:val="22"/>
                <w:szCs w:val="22"/>
              </w:rPr>
              <w:t>00000000-0000-0000-0000-000000000000</w:t>
            </w:r>
          </w:p>
        </w:tc>
        <w:tc>
          <w:tcPr>
            <w:tcW w:w="1305" w:type="dxa"/>
            <w:vAlign w:val="center"/>
          </w:tcPr>
          <w:p w14:paraId="0A98EA7F" w14:textId="77777777" w:rsidR="00592F5A" w:rsidRPr="00137C29" w:rsidRDefault="00592F5A" w:rsidP="00787364">
            <w:pPr>
              <w:pStyle w:val="a"/>
              <w:spacing w:after="0"/>
              <w:rPr>
                <w:sz w:val="22"/>
                <w:szCs w:val="22"/>
              </w:rPr>
            </w:pPr>
            <w:r w:rsidRPr="00137C29">
              <w:rPr>
                <w:sz w:val="22"/>
                <w:szCs w:val="22"/>
              </w:rPr>
              <w:t>2096245217</w:t>
            </w:r>
          </w:p>
        </w:tc>
      </w:tr>
    </w:tbl>
    <w:p w14:paraId="76A9B3F0" w14:textId="77777777" w:rsidR="00592F5A" w:rsidRPr="006E5D7A" w:rsidRDefault="00592F5A" w:rsidP="00592F5A">
      <w:pPr>
        <w:pStyle w:val="Titre4"/>
        <w:ind w:left="2124"/>
        <w:jc w:val="both"/>
        <w:rPr>
          <w:lang w:val="en-US"/>
        </w:rPr>
      </w:pPr>
      <w:r w:rsidRPr="006E5D7A">
        <w:rPr>
          <w:lang w:val="en-US"/>
        </w:rPr>
        <w:t>Markers</w:t>
      </w:r>
    </w:p>
    <w:p w14:paraId="6769038F" w14:textId="77777777" w:rsidR="00592F5A" w:rsidRPr="006E5D7A" w:rsidRDefault="00592F5A" w:rsidP="00592F5A">
      <w:pPr>
        <w:rPr>
          <w:lang w:val="en-US"/>
        </w:rPr>
      </w:pPr>
    </w:p>
    <w:p w14:paraId="42BA6B14" w14:textId="77777777" w:rsidR="00592F5A" w:rsidRPr="006E5D7A" w:rsidRDefault="00592F5A" w:rsidP="00592F5A">
      <w:pPr>
        <w:pStyle w:val="Paragraphedeliste"/>
        <w:numPr>
          <w:ilvl w:val="0"/>
          <w:numId w:val="36"/>
        </w:numPr>
        <w:spacing w:line="240" w:lineRule="auto"/>
        <w:jc w:val="both"/>
        <w:rPr>
          <w:lang w:val="en-US"/>
        </w:rPr>
      </w:pPr>
      <w:r w:rsidRPr="006E5D7A">
        <w:rPr>
          <w:lang w:val="en-US"/>
        </w:rPr>
        <w:t xml:space="preserve">Turn any PcVue symbol into a marker on a map </w:t>
      </w:r>
    </w:p>
    <w:p w14:paraId="04AAA7D9" w14:textId="77777777" w:rsidR="00592F5A" w:rsidRPr="006E5D7A" w:rsidRDefault="00592F5A" w:rsidP="00592F5A">
      <w:pPr>
        <w:pStyle w:val="Paragraphedeliste"/>
        <w:numPr>
          <w:ilvl w:val="0"/>
          <w:numId w:val="36"/>
        </w:numPr>
        <w:spacing w:line="240" w:lineRule="auto"/>
        <w:jc w:val="both"/>
        <w:rPr>
          <w:lang w:val="en-US"/>
        </w:rPr>
      </w:pPr>
      <w:r w:rsidRPr="006E5D7A">
        <w:rPr>
          <w:lang w:val="en-US"/>
        </w:rPr>
        <w:t>Basic markers, such as shapes, images or texts</w:t>
      </w:r>
    </w:p>
    <w:p w14:paraId="21F5F18C" w14:textId="77777777" w:rsidR="00592F5A" w:rsidRPr="006E5D7A" w:rsidRDefault="00592F5A" w:rsidP="00592F5A">
      <w:pPr>
        <w:pStyle w:val="Paragraphedeliste"/>
        <w:numPr>
          <w:ilvl w:val="0"/>
          <w:numId w:val="36"/>
        </w:numPr>
        <w:spacing w:line="240" w:lineRule="auto"/>
        <w:jc w:val="both"/>
        <w:rPr>
          <w:lang w:val="en-US"/>
        </w:rPr>
      </w:pPr>
      <w:r w:rsidRPr="006E5D7A">
        <w:rPr>
          <w:lang w:val="en-US"/>
        </w:rPr>
        <w:t>Display/control of variables value or attributes</w:t>
      </w:r>
    </w:p>
    <w:p w14:paraId="734046CC" w14:textId="77777777" w:rsidR="00592F5A" w:rsidRPr="006E5D7A" w:rsidRDefault="00592F5A" w:rsidP="00592F5A">
      <w:pPr>
        <w:pStyle w:val="Paragraphedeliste"/>
        <w:numPr>
          <w:ilvl w:val="0"/>
          <w:numId w:val="36"/>
        </w:numPr>
        <w:spacing w:line="240" w:lineRule="auto"/>
        <w:jc w:val="both"/>
        <w:rPr>
          <w:lang w:val="en-US"/>
        </w:rPr>
      </w:pPr>
      <w:r w:rsidRPr="006E5D7A">
        <w:rPr>
          <w:lang w:val="en-US"/>
        </w:rPr>
        <w:t>Popup and mimic open on markers</w:t>
      </w:r>
    </w:p>
    <w:p w14:paraId="03E8F022" w14:textId="77777777" w:rsidR="00592F5A" w:rsidRPr="006E5D7A" w:rsidRDefault="00592F5A" w:rsidP="00592F5A">
      <w:pPr>
        <w:pStyle w:val="Paragraphedeliste"/>
        <w:numPr>
          <w:ilvl w:val="0"/>
          <w:numId w:val="36"/>
        </w:numPr>
        <w:spacing w:line="240" w:lineRule="auto"/>
        <w:jc w:val="both"/>
        <w:rPr>
          <w:lang w:val="en-US"/>
        </w:rPr>
      </w:pPr>
      <w:r w:rsidRPr="006E5D7A">
        <w:rPr>
          <w:lang w:val="en-US"/>
        </w:rPr>
        <w:t>Markers and layers are stored in a standard GPX file loaded and rendered by the map control</w:t>
      </w:r>
    </w:p>
    <w:p w14:paraId="1A50EABF" w14:textId="77777777" w:rsidR="00592F5A" w:rsidRPr="006E5D7A" w:rsidRDefault="00592F5A" w:rsidP="00592F5A">
      <w:pPr>
        <w:rPr>
          <w:lang w:val="en-US"/>
        </w:rPr>
      </w:pPr>
    </w:p>
    <w:p w14:paraId="2D4A632D" w14:textId="77777777" w:rsidR="00592F5A" w:rsidRPr="006E5D7A" w:rsidRDefault="00592F5A" w:rsidP="00592F5A">
      <w:pPr>
        <w:rPr>
          <w:lang w:val="en-US"/>
        </w:rPr>
      </w:pPr>
      <w:r w:rsidRPr="006E5D7A">
        <w:rPr>
          <w:noProof/>
          <w:lang w:eastAsia="fr-FR" w:bidi="ar-SA"/>
        </w:rPr>
        <w:drawing>
          <wp:inline distT="0" distB="0" distL="0" distR="0" wp14:anchorId="2BBCD5FB" wp14:editId="0669D16F">
            <wp:extent cx="5309899" cy="3067050"/>
            <wp:effectExtent l="0" t="0" r="0" b="0"/>
            <wp:docPr id="99" name="Image 99" descr="Une image contenant texte, carte,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descr="Une image contenant texte, carte, capture d’écran, logiciel&#10;&#10;Description générée automatiquement"/>
                    <pic:cNvPicPr/>
                  </pic:nvPicPr>
                  <pic:blipFill>
                    <a:blip r:embed="rId117" cstate="print"/>
                    <a:stretch>
                      <a:fillRect/>
                    </a:stretch>
                  </pic:blipFill>
                  <pic:spPr>
                    <a:xfrm>
                      <a:off x="0" y="0"/>
                      <a:ext cx="5316149" cy="3070660"/>
                    </a:xfrm>
                    <a:prstGeom prst="rect">
                      <a:avLst/>
                    </a:prstGeom>
                  </pic:spPr>
                </pic:pic>
              </a:graphicData>
            </a:graphic>
          </wp:inline>
        </w:drawing>
      </w:r>
    </w:p>
    <w:p w14:paraId="19CB7B42" w14:textId="77777777" w:rsidR="00592F5A" w:rsidRPr="006E5D7A" w:rsidRDefault="00592F5A" w:rsidP="00592F5A">
      <w:pPr>
        <w:rPr>
          <w:lang w:val="en-US"/>
        </w:rPr>
      </w:pPr>
    </w:p>
    <w:p w14:paraId="2E445883" w14:textId="40CC3B0F" w:rsidR="00592F5A" w:rsidRPr="006E5D7A" w:rsidRDefault="00592F5A" w:rsidP="00592F5A">
      <w:pPr>
        <w:pStyle w:val="Lgende"/>
        <w:rPr>
          <w:lang w:val="en-US"/>
        </w:rPr>
      </w:pPr>
      <w:bookmarkStart w:id="342" w:name="_Toc5094630"/>
      <w:bookmarkStart w:id="343" w:name="_Toc110409286"/>
      <w:bookmarkStart w:id="344" w:name="_Toc233882945"/>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45</w:t>
      </w:r>
      <w:r w:rsidRPr="006E5D7A">
        <w:rPr>
          <w:lang w:val="en-US"/>
        </w:rPr>
        <w:fldChar w:fldCharType="end"/>
      </w:r>
      <w:r w:rsidRPr="006E5D7A">
        <w:rPr>
          <w:lang w:val="en-US"/>
        </w:rPr>
        <w:t xml:space="preserve"> - Markers displayed on a Map Control</w:t>
      </w:r>
      <w:bookmarkEnd w:id="342"/>
      <w:bookmarkEnd w:id="343"/>
      <w:bookmarkEnd w:id="344"/>
    </w:p>
    <w:p w14:paraId="0F0462A6" w14:textId="77777777" w:rsidR="00592F5A" w:rsidRPr="006E5D7A" w:rsidRDefault="00592F5A" w:rsidP="00592F5A">
      <w:pPr>
        <w:pStyle w:val="Titre4"/>
        <w:ind w:left="2124"/>
        <w:jc w:val="both"/>
        <w:rPr>
          <w:lang w:val="en-US"/>
        </w:rPr>
      </w:pPr>
      <w:r w:rsidRPr="006E5D7A">
        <w:rPr>
          <w:lang w:val="en-US"/>
        </w:rPr>
        <w:t>GEO Map Control tools</w:t>
      </w:r>
    </w:p>
    <w:p w14:paraId="3649319A" w14:textId="77777777" w:rsidR="00592F5A" w:rsidRPr="006E5D7A" w:rsidRDefault="00592F5A" w:rsidP="00592F5A">
      <w:pPr>
        <w:rPr>
          <w:lang w:val="en-US"/>
        </w:rPr>
      </w:pPr>
    </w:p>
    <w:p w14:paraId="3100BCBC" w14:textId="77777777" w:rsidR="00592F5A" w:rsidRPr="006E5D7A" w:rsidRDefault="00592F5A" w:rsidP="00592F5A">
      <w:pPr>
        <w:rPr>
          <w:lang w:val="en-US"/>
        </w:rPr>
      </w:pPr>
      <w:r w:rsidRPr="006E5D7A">
        <w:rPr>
          <w:lang w:val="en-US"/>
        </w:rPr>
        <w:t>PcVue is delivered with tools to easily generate map and associated markers</w:t>
      </w:r>
    </w:p>
    <w:p w14:paraId="04553F55" w14:textId="77777777" w:rsidR="00592F5A" w:rsidRPr="006E5D7A" w:rsidRDefault="00592F5A" w:rsidP="00592F5A">
      <w:pPr>
        <w:rPr>
          <w:lang w:val="en-US"/>
        </w:rPr>
      </w:pPr>
    </w:p>
    <w:p w14:paraId="556B5AD9" w14:textId="77777777" w:rsidR="00592F5A" w:rsidRPr="006E5D7A" w:rsidRDefault="00592F5A" w:rsidP="00592F5A">
      <w:pPr>
        <w:rPr>
          <w:lang w:val="en-US"/>
        </w:rPr>
      </w:pPr>
      <w:r w:rsidRPr="006E5D7A">
        <w:rPr>
          <w:lang w:val="en-US"/>
        </w:rPr>
        <w:t>The Map Markers Editor, to create and to edit GPX files:</w:t>
      </w:r>
    </w:p>
    <w:p w14:paraId="12890ECD" w14:textId="77777777" w:rsidR="00592F5A" w:rsidRPr="006E5D7A" w:rsidRDefault="00592F5A" w:rsidP="00592F5A">
      <w:pPr>
        <w:rPr>
          <w:lang w:val="en-US"/>
        </w:rPr>
      </w:pPr>
    </w:p>
    <w:p w14:paraId="2F098B64" w14:textId="77777777" w:rsidR="00592F5A" w:rsidRPr="006E5D7A" w:rsidRDefault="00592F5A" w:rsidP="00592F5A">
      <w:pPr>
        <w:rPr>
          <w:lang w:val="en-US"/>
        </w:rPr>
      </w:pPr>
      <w:r w:rsidRPr="006E5D7A">
        <w:rPr>
          <w:noProof/>
          <w:lang w:eastAsia="fr-FR" w:bidi="ar-SA"/>
        </w:rPr>
        <w:lastRenderedPageBreak/>
        <w:drawing>
          <wp:inline distT="0" distB="0" distL="0" distR="0" wp14:anchorId="24943B3C" wp14:editId="65B13134">
            <wp:extent cx="5972810" cy="3147695"/>
            <wp:effectExtent l="0" t="0" r="8890" b="0"/>
            <wp:docPr id="4488" name="Image 4488"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 name="Image 4488" descr="Une image contenant texte, capture d’écran, carte&#10;&#10;Description générée automatiquement"/>
                    <pic:cNvPicPr/>
                  </pic:nvPicPr>
                  <pic:blipFill>
                    <a:blip r:embed="rId118" cstate="print"/>
                    <a:stretch>
                      <a:fillRect/>
                    </a:stretch>
                  </pic:blipFill>
                  <pic:spPr>
                    <a:xfrm>
                      <a:off x="0" y="0"/>
                      <a:ext cx="5972810" cy="3147695"/>
                    </a:xfrm>
                    <a:prstGeom prst="rect">
                      <a:avLst/>
                    </a:prstGeom>
                  </pic:spPr>
                </pic:pic>
              </a:graphicData>
            </a:graphic>
          </wp:inline>
        </w:drawing>
      </w:r>
    </w:p>
    <w:p w14:paraId="1C3548A8" w14:textId="77777777" w:rsidR="00592F5A" w:rsidRPr="006E5D7A" w:rsidRDefault="00592F5A" w:rsidP="00592F5A">
      <w:pPr>
        <w:rPr>
          <w:lang w:val="en-US"/>
        </w:rPr>
      </w:pPr>
    </w:p>
    <w:p w14:paraId="315F97BE" w14:textId="4FE94AAF" w:rsidR="00472CDD" w:rsidRDefault="00592F5A" w:rsidP="00472CDD">
      <w:pPr>
        <w:pStyle w:val="Lgende"/>
        <w:rPr>
          <w:lang w:val="en-US"/>
        </w:rPr>
      </w:pPr>
      <w:bookmarkStart w:id="345" w:name="_Toc5094631"/>
      <w:bookmarkStart w:id="346" w:name="_Toc110409287"/>
      <w:bookmarkStart w:id="347" w:name="_Toc233882946"/>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46</w:t>
      </w:r>
      <w:r w:rsidRPr="006E5D7A">
        <w:rPr>
          <w:lang w:val="en-US"/>
        </w:rPr>
        <w:fldChar w:fldCharType="end"/>
      </w:r>
      <w:r w:rsidRPr="006E5D7A">
        <w:rPr>
          <w:lang w:val="en-US"/>
        </w:rPr>
        <w:t xml:space="preserve"> - The marker editor</w:t>
      </w:r>
      <w:bookmarkEnd w:id="345"/>
      <w:bookmarkEnd w:id="346"/>
      <w:bookmarkEnd w:id="347"/>
    </w:p>
    <w:p w14:paraId="186A058A" w14:textId="77777777" w:rsidR="00472CDD" w:rsidRDefault="00472CDD" w:rsidP="00472CDD">
      <w:pPr>
        <w:pStyle w:val="Lgende"/>
        <w:rPr>
          <w:lang w:val="en-US"/>
        </w:rPr>
      </w:pPr>
    </w:p>
    <w:p w14:paraId="0D16A52F" w14:textId="3B4D1D4E" w:rsidR="00592F5A" w:rsidRPr="006E5D7A" w:rsidRDefault="00592F5A" w:rsidP="00472CDD">
      <w:pPr>
        <w:pStyle w:val="Lgende"/>
        <w:rPr>
          <w:lang w:val="en-US"/>
        </w:rPr>
      </w:pPr>
      <w:r w:rsidRPr="00472CDD">
        <w:rPr>
          <w:b w:val="0"/>
          <w:bCs w:val="0"/>
          <w:color w:val="131436"/>
          <w:sz w:val="20"/>
          <w:szCs w:val="20"/>
          <w:lang w:val="en-US"/>
        </w:rPr>
        <w:t>The Map Cache Creator :</w:t>
      </w:r>
    </w:p>
    <w:p w14:paraId="38CBBC70" w14:textId="77777777" w:rsidR="00592F5A" w:rsidRPr="006E5D7A" w:rsidRDefault="00592F5A" w:rsidP="00592F5A">
      <w:pPr>
        <w:pStyle w:val="Paragraphedeliste"/>
        <w:numPr>
          <w:ilvl w:val="1"/>
          <w:numId w:val="37"/>
        </w:numPr>
        <w:spacing w:line="240" w:lineRule="auto"/>
        <w:jc w:val="both"/>
        <w:rPr>
          <w:lang w:val="en-US"/>
        </w:rPr>
      </w:pPr>
      <w:r w:rsidRPr="006E5D7A">
        <w:rPr>
          <w:lang w:val="en-US"/>
        </w:rPr>
        <w:t>Retrieves map data online</w:t>
      </w:r>
    </w:p>
    <w:p w14:paraId="7B08EFA6" w14:textId="77777777" w:rsidR="00592F5A" w:rsidRPr="006E5D7A" w:rsidRDefault="00592F5A" w:rsidP="00592F5A">
      <w:pPr>
        <w:pStyle w:val="Paragraphedeliste"/>
        <w:numPr>
          <w:ilvl w:val="1"/>
          <w:numId w:val="37"/>
        </w:numPr>
        <w:spacing w:line="240" w:lineRule="auto"/>
        <w:jc w:val="both"/>
        <w:rPr>
          <w:lang w:val="en-US"/>
        </w:rPr>
      </w:pPr>
      <w:r w:rsidRPr="006E5D7A">
        <w:rPr>
          <w:lang w:val="en-US"/>
        </w:rPr>
        <w:t>Prepares the map cache for offline run-time use</w:t>
      </w:r>
    </w:p>
    <w:p w14:paraId="20DEA0C7" w14:textId="77777777" w:rsidR="00592F5A" w:rsidRPr="006E5D7A" w:rsidRDefault="00592F5A" w:rsidP="00592F5A">
      <w:pPr>
        <w:rPr>
          <w:lang w:val="en-US"/>
        </w:rPr>
      </w:pPr>
    </w:p>
    <w:p w14:paraId="17CAB44F" w14:textId="77777777" w:rsidR="00592F5A" w:rsidRPr="006E5D7A" w:rsidRDefault="00592F5A" w:rsidP="00592F5A">
      <w:pPr>
        <w:pStyle w:val="Lgende"/>
        <w:rPr>
          <w:lang w:val="en-US"/>
        </w:rPr>
      </w:pPr>
      <w:r w:rsidRPr="006E5D7A">
        <w:rPr>
          <w:noProof/>
          <w:lang w:eastAsia="fr-FR" w:bidi="ar-SA"/>
        </w:rPr>
        <w:drawing>
          <wp:inline distT="0" distB="0" distL="0" distR="0" wp14:anchorId="59B991DF" wp14:editId="3F1E0D20">
            <wp:extent cx="3121111" cy="3121111"/>
            <wp:effectExtent l="0" t="0" r="0" b="0"/>
            <wp:docPr id="100" name="Picture 2" descr="Une image contenant texte, carte,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2" descr="Une image contenant texte, carte, capture d’écran, logiciel&#10;&#10;Description générée automatiquemen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124556" cy="3124556"/>
                    </a:xfrm>
                    <a:prstGeom prst="rect">
                      <a:avLst/>
                    </a:prstGeom>
                    <a:noFill/>
                    <a:ln>
                      <a:noFill/>
                    </a:ln>
                  </pic:spPr>
                </pic:pic>
              </a:graphicData>
            </a:graphic>
          </wp:inline>
        </w:drawing>
      </w:r>
    </w:p>
    <w:p w14:paraId="5673EF26" w14:textId="77777777" w:rsidR="00592F5A" w:rsidRPr="006E5D7A" w:rsidRDefault="00592F5A" w:rsidP="00592F5A">
      <w:pPr>
        <w:pStyle w:val="Lgende"/>
        <w:rPr>
          <w:lang w:val="en-US"/>
        </w:rPr>
      </w:pPr>
    </w:p>
    <w:p w14:paraId="38AA6457" w14:textId="0A9DAB10" w:rsidR="00592F5A" w:rsidRDefault="00592F5A" w:rsidP="00592F5A">
      <w:pPr>
        <w:pStyle w:val="Lgende"/>
        <w:rPr>
          <w:lang w:val="en-US"/>
        </w:rPr>
      </w:pPr>
      <w:bookmarkStart w:id="348" w:name="_Toc5094632"/>
      <w:bookmarkStart w:id="349" w:name="_Toc110409288"/>
      <w:bookmarkStart w:id="350" w:name="_Toc233882947"/>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47</w:t>
      </w:r>
      <w:r w:rsidRPr="006E5D7A">
        <w:rPr>
          <w:lang w:val="en-US"/>
        </w:rPr>
        <w:fldChar w:fldCharType="end"/>
      </w:r>
      <w:r w:rsidRPr="006E5D7A">
        <w:rPr>
          <w:lang w:val="en-US"/>
        </w:rPr>
        <w:t xml:space="preserve"> - The map cache creator</w:t>
      </w:r>
      <w:bookmarkEnd w:id="348"/>
      <w:bookmarkEnd w:id="349"/>
      <w:bookmarkEnd w:id="350"/>
    </w:p>
    <w:p w14:paraId="534C345E" w14:textId="77777777" w:rsidR="00472CDD" w:rsidRDefault="00472CDD" w:rsidP="00472CDD">
      <w:pPr>
        <w:rPr>
          <w:lang w:val="en-US"/>
        </w:rPr>
      </w:pPr>
    </w:p>
    <w:p w14:paraId="6CADB48A" w14:textId="77777777" w:rsidR="00472CDD" w:rsidRPr="00472CDD" w:rsidRDefault="00472CDD" w:rsidP="00472CDD">
      <w:pPr>
        <w:rPr>
          <w:lang w:val="en-US"/>
        </w:rPr>
      </w:pPr>
    </w:p>
    <w:p w14:paraId="7BD827C8" w14:textId="77777777" w:rsidR="00592F5A" w:rsidRPr="006E5D7A" w:rsidRDefault="00592F5A" w:rsidP="00592F5A">
      <w:pPr>
        <w:pStyle w:val="Titre3"/>
        <w:jc w:val="both"/>
        <w:rPr>
          <w:lang w:val="en-US"/>
        </w:rPr>
      </w:pPr>
      <w:bookmarkStart w:id="351" w:name="_Toc5094461"/>
      <w:bookmarkStart w:id="352" w:name="_Toc140052187"/>
      <w:bookmarkStart w:id="353" w:name="_Toc228968287"/>
      <w:r w:rsidRPr="006E5D7A">
        <w:rPr>
          <w:lang w:val="en-US"/>
        </w:rPr>
        <w:t>Keyboard configuration</w:t>
      </w:r>
      <w:bookmarkEnd w:id="351"/>
      <w:bookmarkEnd w:id="352"/>
      <w:bookmarkEnd w:id="353"/>
    </w:p>
    <w:p w14:paraId="2E7B1D1E" w14:textId="77777777" w:rsidR="00592F5A" w:rsidRPr="006E5D7A" w:rsidRDefault="00592F5A" w:rsidP="00592F5A">
      <w:pPr>
        <w:rPr>
          <w:lang w:val="en-US"/>
        </w:rPr>
      </w:pPr>
    </w:p>
    <w:p w14:paraId="4418CC4F" w14:textId="77777777" w:rsidR="00592F5A" w:rsidRPr="006E5D7A" w:rsidRDefault="00592F5A" w:rsidP="00592F5A">
      <w:pPr>
        <w:autoSpaceDE w:val="0"/>
        <w:autoSpaceDN w:val="0"/>
        <w:adjustRightInd w:val="0"/>
        <w:rPr>
          <w:lang w:val="en-US"/>
        </w:rPr>
      </w:pPr>
      <w:r w:rsidRPr="006E5D7A">
        <w:rPr>
          <w:lang w:val="en-US"/>
        </w:rPr>
        <w:t xml:space="preserve">The action produced by many of the non-QWERTY keyboard keys may be programmed by the developer. In this ways keys may be allocated to perform commonly used operations such as displaying a particular window. This is particularly useful if, in run time, the host PC has to operate without a mouse. </w:t>
      </w:r>
    </w:p>
    <w:p w14:paraId="0662C653" w14:textId="77777777" w:rsidR="00592F5A" w:rsidRPr="006E5D7A" w:rsidRDefault="00592F5A" w:rsidP="00592F5A">
      <w:pPr>
        <w:autoSpaceDE w:val="0"/>
        <w:autoSpaceDN w:val="0"/>
        <w:adjustRightInd w:val="0"/>
        <w:rPr>
          <w:lang w:val="en-US"/>
        </w:rPr>
      </w:pPr>
      <w:r w:rsidRPr="006E5D7A">
        <w:rPr>
          <w:lang w:val="en-US"/>
        </w:rPr>
        <w:t>The keyboard may be configured either using the Function Key settings interface.</w:t>
      </w:r>
    </w:p>
    <w:p w14:paraId="165F068B" w14:textId="77777777" w:rsidR="00592F5A" w:rsidRPr="006E5D7A" w:rsidRDefault="00592F5A" w:rsidP="00592F5A">
      <w:pPr>
        <w:autoSpaceDE w:val="0"/>
        <w:autoSpaceDN w:val="0"/>
        <w:adjustRightInd w:val="0"/>
        <w:rPr>
          <w:lang w:val="en-US"/>
        </w:rPr>
      </w:pPr>
      <w:r w:rsidRPr="006E5D7A">
        <w:rPr>
          <w:noProof/>
          <w:lang w:eastAsia="fr-FR" w:bidi="ar-SA"/>
        </w:rPr>
        <w:lastRenderedPageBreak/>
        <w:drawing>
          <wp:anchor distT="0" distB="0" distL="114300" distR="114300" simplePos="0" relativeHeight="251167232" behindDoc="0" locked="0" layoutInCell="1" allowOverlap="1" wp14:anchorId="7EEA5ACA" wp14:editId="687850DE">
            <wp:simplePos x="0" y="0"/>
            <wp:positionH relativeFrom="margin">
              <wp:align>center</wp:align>
            </wp:positionH>
            <wp:positionV relativeFrom="paragraph">
              <wp:posOffset>156845</wp:posOffset>
            </wp:positionV>
            <wp:extent cx="2225040" cy="1974215"/>
            <wp:effectExtent l="152400" t="152400" r="365760" b="368935"/>
            <wp:wrapSquare wrapText="bothSides"/>
            <wp:docPr id="101" name="Image 101" descr="Une image contenant texte, Appareils électroniques,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 101" descr="Une image contenant texte, Appareils électroniques, capture d’écran, affichage&#10;&#10;Description générée automatiquement"/>
                    <pic:cNvPicPr/>
                  </pic:nvPicPr>
                  <pic:blipFill>
                    <a:blip r:embed="rId120">
                      <a:extLst>
                        <a:ext uri="{28A0092B-C50C-407E-A947-70E740481C1C}">
                          <a14:useLocalDpi xmlns:a14="http://schemas.microsoft.com/office/drawing/2010/main" val="0"/>
                        </a:ext>
                      </a:extLst>
                    </a:blip>
                    <a:stretch>
                      <a:fillRect/>
                    </a:stretch>
                  </pic:blipFill>
                  <pic:spPr>
                    <a:xfrm>
                      <a:off x="0" y="0"/>
                      <a:ext cx="2225040" cy="19742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68AB24D" w14:textId="77777777" w:rsidR="00592F5A" w:rsidRPr="006E5D7A" w:rsidRDefault="00592F5A" w:rsidP="00592F5A">
      <w:pPr>
        <w:autoSpaceDE w:val="0"/>
        <w:autoSpaceDN w:val="0"/>
        <w:adjustRightInd w:val="0"/>
        <w:rPr>
          <w:lang w:val="en-US"/>
        </w:rPr>
      </w:pPr>
    </w:p>
    <w:p w14:paraId="21E70978" w14:textId="77777777" w:rsidR="00592F5A" w:rsidRPr="006E5D7A" w:rsidRDefault="00592F5A" w:rsidP="00592F5A">
      <w:pPr>
        <w:autoSpaceDE w:val="0"/>
        <w:autoSpaceDN w:val="0"/>
        <w:adjustRightInd w:val="0"/>
        <w:rPr>
          <w:lang w:val="en-US"/>
        </w:rPr>
      </w:pPr>
    </w:p>
    <w:p w14:paraId="3762FDBC" w14:textId="77777777" w:rsidR="00592F5A" w:rsidRPr="006E5D7A" w:rsidRDefault="00592F5A" w:rsidP="00592F5A">
      <w:pPr>
        <w:autoSpaceDE w:val="0"/>
        <w:autoSpaceDN w:val="0"/>
        <w:adjustRightInd w:val="0"/>
        <w:rPr>
          <w:lang w:val="en-US"/>
        </w:rPr>
      </w:pPr>
    </w:p>
    <w:p w14:paraId="6BACF787" w14:textId="77777777" w:rsidR="00592F5A" w:rsidRPr="006E5D7A" w:rsidRDefault="00592F5A" w:rsidP="00592F5A">
      <w:pPr>
        <w:autoSpaceDE w:val="0"/>
        <w:autoSpaceDN w:val="0"/>
        <w:adjustRightInd w:val="0"/>
        <w:rPr>
          <w:lang w:val="en-US"/>
        </w:rPr>
      </w:pPr>
    </w:p>
    <w:p w14:paraId="65A0D4E6" w14:textId="77777777" w:rsidR="00592F5A" w:rsidRPr="006E5D7A" w:rsidRDefault="00592F5A" w:rsidP="00592F5A">
      <w:pPr>
        <w:autoSpaceDE w:val="0"/>
        <w:autoSpaceDN w:val="0"/>
        <w:adjustRightInd w:val="0"/>
        <w:rPr>
          <w:lang w:val="en-US"/>
        </w:rPr>
      </w:pPr>
    </w:p>
    <w:p w14:paraId="66147A42" w14:textId="77777777" w:rsidR="00592F5A" w:rsidRPr="006E5D7A" w:rsidRDefault="00592F5A" w:rsidP="00592F5A">
      <w:pPr>
        <w:autoSpaceDE w:val="0"/>
        <w:autoSpaceDN w:val="0"/>
        <w:adjustRightInd w:val="0"/>
        <w:rPr>
          <w:lang w:val="en-US"/>
        </w:rPr>
      </w:pPr>
    </w:p>
    <w:p w14:paraId="3AA315BC" w14:textId="77777777" w:rsidR="00592F5A" w:rsidRPr="006E5D7A" w:rsidRDefault="00592F5A" w:rsidP="00592F5A">
      <w:pPr>
        <w:autoSpaceDE w:val="0"/>
        <w:autoSpaceDN w:val="0"/>
        <w:adjustRightInd w:val="0"/>
        <w:rPr>
          <w:lang w:val="en-US"/>
        </w:rPr>
      </w:pPr>
    </w:p>
    <w:p w14:paraId="1D85AC62" w14:textId="77777777" w:rsidR="00592F5A" w:rsidRPr="006E5D7A" w:rsidRDefault="00592F5A" w:rsidP="00592F5A">
      <w:pPr>
        <w:autoSpaceDE w:val="0"/>
        <w:autoSpaceDN w:val="0"/>
        <w:adjustRightInd w:val="0"/>
        <w:rPr>
          <w:lang w:val="en-US"/>
        </w:rPr>
      </w:pPr>
    </w:p>
    <w:p w14:paraId="2C32F256" w14:textId="77777777" w:rsidR="00592F5A" w:rsidRPr="006E5D7A" w:rsidRDefault="00592F5A" w:rsidP="00592F5A">
      <w:pPr>
        <w:autoSpaceDE w:val="0"/>
        <w:autoSpaceDN w:val="0"/>
        <w:adjustRightInd w:val="0"/>
        <w:rPr>
          <w:lang w:val="en-US"/>
        </w:rPr>
      </w:pPr>
    </w:p>
    <w:p w14:paraId="398792B4" w14:textId="77777777" w:rsidR="00592F5A" w:rsidRPr="006E5D7A" w:rsidRDefault="00592F5A" w:rsidP="00592F5A">
      <w:pPr>
        <w:autoSpaceDE w:val="0"/>
        <w:autoSpaceDN w:val="0"/>
        <w:adjustRightInd w:val="0"/>
        <w:rPr>
          <w:lang w:val="en-US"/>
        </w:rPr>
      </w:pPr>
    </w:p>
    <w:p w14:paraId="2113C57B" w14:textId="77777777" w:rsidR="00592F5A" w:rsidRPr="006E5D7A" w:rsidRDefault="00592F5A" w:rsidP="00592F5A">
      <w:pPr>
        <w:autoSpaceDE w:val="0"/>
        <w:autoSpaceDN w:val="0"/>
        <w:adjustRightInd w:val="0"/>
        <w:rPr>
          <w:lang w:val="en-US"/>
        </w:rPr>
      </w:pPr>
    </w:p>
    <w:p w14:paraId="0E8BBB1B" w14:textId="77777777" w:rsidR="00592F5A" w:rsidRPr="006E5D7A" w:rsidRDefault="00592F5A" w:rsidP="00592F5A">
      <w:pPr>
        <w:autoSpaceDE w:val="0"/>
        <w:autoSpaceDN w:val="0"/>
        <w:adjustRightInd w:val="0"/>
        <w:rPr>
          <w:lang w:val="en-US"/>
        </w:rPr>
      </w:pPr>
    </w:p>
    <w:p w14:paraId="2195AFDC" w14:textId="77777777" w:rsidR="00592F5A" w:rsidRPr="006E5D7A" w:rsidRDefault="00592F5A" w:rsidP="00592F5A">
      <w:pPr>
        <w:autoSpaceDE w:val="0"/>
        <w:autoSpaceDN w:val="0"/>
        <w:adjustRightInd w:val="0"/>
        <w:rPr>
          <w:lang w:val="en-US"/>
        </w:rPr>
      </w:pPr>
    </w:p>
    <w:p w14:paraId="0688557B" w14:textId="6FF110C8" w:rsidR="00592F5A" w:rsidRPr="006E5D7A" w:rsidRDefault="00592F5A" w:rsidP="00592F5A">
      <w:pPr>
        <w:pStyle w:val="Lgende"/>
        <w:ind w:left="2836" w:firstLine="709"/>
        <w:rPr>
          <w:lang w:val="en-US"/>
        </w:rPr>
      </w:pPr>
      <w:r w:rsidRPr="006E5D7A">
        <w:rPr>
          <w:lang w:val="en-US"/>
        </w:rPr>
        <w:t xml:space="preserve">    </w:t>
      </w:r>
      <w:bookmarkStart w:id="354" w:name="_Toc5094633"/>
      <w:bookmarkStart w:id="355" w:name="_Toc110409289"/>
      <w:bookmarkStart w:id="356" w:name="_Toc23388294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48</w:t>
      </w:r>
      <w:r w:rsidRPr="006E5D7A">
        <w:rPr>
          <w:lang w:val="en-US"/>
        </w:rPr>
        <w:fldChar w:fldCharType="end"/>
      </w:r>
      <w:r w:rsidRPr="006E5D7A">
        <w:rPr>
          <w:lang w:val="en-US"/>
        </w:rPr>
        <w:t xml:space="preserve"> – Key parameters</w:t>
      </w:r>
      <w:bookmarkEnd w:id="354"/>
      <w:bookmarkEnd w:id="355"/>
      <w:bookmarkEnd w:id="356"/>
    </w:p>
    <w:p w14:paraId="3743F8E5" w14:textId="77777777" w:rsidR="00592F5A" w:rsidRPr="006E5D7A" w:rsidRDefault="00592F5A" w:rsidP="00592F5A">
      <w:pPr>
        <w:autoSpaceDE w:val="0"/>
        <w:autoSpaceDN w:val="0"/>
        <w:adjustRightInd w:val="0"/>
        <w:rPr>
          <w:lang w:val="en-US"/>
        </w:rPr>
      </w:pPr>
    </w:p>
    <w:p w14:paraId="45B03F49" w14:textId="77777777" w:rsidR="00592F5A" w:rsidRPr="006E5D7A" w:rsidRDefault="00592F5A" w:rsidP="00592F5A">
      <w:pPr>
        <w:autoSpaceDE w:val="0"/>
        <w:autoSpaceDN w:val="0"/>
        <w:adjustRightInd w:val="0"/>
        <w:rPr>
          <w:lang w:val="en-US"/>
        </w:rPr>
      </w:pPr>
      <w:r w:rsidRPr="006E5D7A">
        <w:rPr>
          <w:lang w:val="en-US"/>
        </w:rPr>
        <w:t xml:space="preserve">A key action may be one of three types. </w:t>
      </w:r>
    </w:p>
    <w:p w14:paraId="1578A20C" w14:textId="77777777" w:rsidR="00592F5A" w:rsidRPr="006E5D7A" w:rsidRDefault="00592F5A" w:rsidP="00592F5A">
      <w:pPr>
        <w:autoSpaceDE w:val="0"/>
        <w:autoSpaceDN w:val="0"/>
        <w:adjustRightInd w:val="0"/>
        <w:ind w:left="709"/>
        <w:rPr>
          <w:lang w:val="en-US"/>
        </w:rPr>
      </w:pPr>
      <w:r w:rsidRPr="006E5D7A">
        <w:rPr>
          <w:lang w:val="en-US"/>
        </w:rPr>
        <w:t xml:space="preserve">• </w:t>
      </w:r>
      <w:r w:rsidRPr="006E5D7A">
        <w:rPr>
          <w:b/>
          <w:lang w:val="en-US"/>
        </w:rPr>
        <w:t>Standard action</w:t>
      </w:r>
      <w:r w:rsidRPr="006E5D7A">
        <w:rPr>
          <w:lang w:val="en-US"/>
        </w:rPr>
        <w:t xml:space="preserve">. An internal action such as to display the on-line Help or show the Configuration Menu. </w:t>
      </w:r>
    </w:p>
    <w:p w14:paraId="4FED679F" w14:textId="77777777" w:rsidR="00592F5A" w:rsidRPr="006E5D7A" w:rsidRDefault="00592F5A" w:rsidP="00592F5A">
      <w:pPr>
        <w:autoSpaceDE w:val="0"/>
        <w:autoSpaceDN w:val="0"/>
        <w:adjustRightInd w:val="0"/>
        <w:ind w:left="709"/>
        <w:rPr>
          <w:lang w:val="en-US"/>
        </w:rPr>
      </w:pPr>
      <w:r w:rsidRPr="006E5D7A">
        <w:rPr>
          <w:lang w:val="en-US"/>
        </w:rPr>
        <w:t xml:space="preserve">• </w:t>
      </w:r>
      <w:r w:rsidRPr="006E5D7A">
        <w:rPr>
          <w:b/>
          <w:lang w:val="en-US"/>
        </w:rPr>
        <w:t>Execute a function</w:t>
      </w:r>
      <w:r w:rsidRPr="006E5D7A">
        <w:rPr>
          <w:lang w:val="en-US"/>
        </w:rPr>
        <w:t xml:space="preserve">. A function from a SCADA BASIC program may be executed. The possibilities in this case are endless, but a typical use would be to open a window. </w:t>
      </w:r>
    </w:p>
    <w:p w14:paraId="61AD209E" w14:textId="77777777" w:rsidR="00592F5A" w:rsidRPr="006E5D7A" w:rsidRDefault="00592F5A" w:rsidP="00592F5A">
      <w:pPr>
        <w:autoSpaceDE w:val="0"/>
        <w:autoSpaceDN w:val="0"/>
        <w:adjustRightInd w:val="0"/>
        <w:ind w:left="709"/>
        <w:rPr>
          <w:lang w:val="en-US"/>
        </w:rPr>
      </w:pPr>
      <w:r w:rsidRPr="006E5D7A">
        <w:rPr>
          <w:lang w:val="en-US"/>
        </w:rPr>
        <w:t xml:space="preserve">• </w:t>
      </w:r>
      <w:r w:rsidRPr="006E5D7A">
        <w:rPr>
          <w:b/>
          <w:lang w:val="en-US"/>
        </w:rPr>
        <w:t>Send an animation</w:t>
      </w:r>
      <w:r w:rsidRPr="006E5D7A">
        <w:rPr>
          <w:lang w:val="en-US"/>
        </w:rPr>
        <w:t xml:space="preserve">. Reproduce the action of an operator clicking on a Send type animation in a window. </w:t>
      </w:r>
    </w:p>
    <w:p w14:paraId="49C92FC7" w14:textId="77777777" w:rsidR="00592F5A" w:rsidRPr="006E5D7A" w:rsidRDefault="00592F5A" w:rsidP="00592F5A">
      <w:pPr>
        <w:autoSpaceDE w:val="0"/>
        <w:autoSpaceDN w:val="0"/>
        <w:adjustRightInd w:val="0"/>
        <w:rPr>
          <w:lang w:val="en-US"/>
        </w:rPr>
      </w:pPr>
    </w:p>
    <w:p w14:paraId="463AD217" w14:textId="77777777" w:rsidR="00592F5A" w:rsidRPr="006E5D7A" w:rsidRDefault="00592F5A" w:rsidP="00592F5A">
      <w:pPr>
        <w:autoSpaceDE w:val="0"/>
        <w:autoSpaceDN w:val="0"/>
        <w:adjustRightInd w:val="0"/>
        <w:rPr>
          <w:lang w:val="en-US"/>
        </w:rPr>
      </w:pPr>
      <w:r w:rsidRPr="006E5D7A">
        <w:rPr>
          <w:lang w:val="en-US"/>
        </w:rPr>
        <w:t xml:space="preserve">There are over 30 keys which are user configurable. Most of these keys can be given more than one action by using them in conjunction with the shift and control keys. In addition an action may be triggered when a key is pressed and when it is released. The function of some of the keys is pre-defined by the Supervisor when it starts. These are known as the Standard Actions. </w:t>
      </w:r>
    </w:p>
    <w:p w14:paraId="599A8C4D" w14:textId="77777777" w:rsidR="00592F5A" w:rsidRPr="006E5D7A" w:rsidRDefault="00592F5A" w:rsidP="00592F5A">
      <w:pPr>
        <w:rPr>
          <w:lang w:val="en-US"/>
        </w:rPr>
      </w:pPr>
      <w:r>
        <w:rPr>
          <w:lang w:val="en-US"/>
        </w:rPr>
        <w:t>The detail can be found in the online help.</w:t>
      </w:r>
      <w:r w:rsidRPr="006E5D7A">
        <w:rPr>
          <w:lang w:val="en-US"/>
        </w:rPr>
        <w:br w:type="page"/>
      </w:r>
    </w:p>
    <w:p w14:paraId="19055EE9" w14:textId="77777777" w:rsidR="00592F5A" w:rsidRPr="003C65A3" w:rsidRDefault="00592F5A" w:rsidP="00592F5A">
      <w:pPr>
        <w:pStyle w:val="Titre3"/>
        <w:jc w:val="both"/>
        <w:rPr>
          <w:lang w:val="en-US"/>
        </w:rPr>
      </w:pPr>
      <w:bookmarkStart w:id="357" w:name="_Toc105771529"/>
      <w:bookmarkStart w:id="358" w:name="_Toc140052188"/>
      <w:bookmarkStart w:id="359" w:name="_Toc228968288"/>
      <w:bookmarkStart w:id="360" w:name="_Hlk108600396"/>
      <w:bookmarkStart w:id="361" w:name="_Toc5094462"/>
      <w:r>
        <w:rPr>
          <w:lang w:val="en-US"/>
        </w:rPr>
        <w:lastRenderedPageBreak/>
        <w:t>BIM operations</w:t>
      </w:r>
      <w:bookmarkEnd w:id="357"/>
      <w:bookmarkEnd w:id="358"/>
      <w:bookmarkEnd w:id="359"/>
    </w:p>
    <w:p w14:paraId="7E16CA90" w14:textId="77777777" w:rsidR="00592F5A" w:rsidRDefault="00592F5A" w:rsidP="00592F5A">
      <w:pPr>
        <w:rPr>
          <w:lang w:val="en-US"/>
        </w:rPr>
      </w:pPr>
    </w:p>
    <w:p w14:paraId="4B65DFD0" w14:textId="77777777" w:rsidR="00592F5A" w:rsidRDefault="00592F5A" w:rsidP="00592F5A">
      <w:pPr>
        <w:rPr>
          <w:lang w:val="en-US"/>
        </w:rPr>
      </w:pPr>
      <w:r>
        <w:rPr>
          <w:lang w:val="en-US"/>
        </w:rPr>
        <w:t>PcVue allows designing a PcVue BIM-based project for BIM-driven building and facility management system.</w:t>
      </w:r>
    </w:p>
    <w:p w14:paraId="1E47FED0" w14:textId="77777777" w:rsidR="00592F5A" w:rsidRDefault="00592F5A" w:rsidP="00592F5A">
      <w:pPr>
        <w:rPr>
          <w:lang w:val="en-US"/>
        </w:rPr>
      </w:pPr>
      <w:r>
        <w:rPr>
          <w:lang w:val="en-US"/>
        </w:rPr>
        <w:t>It supports for BIM operations features such as a BIM animated 3D viewer.</w:t>
      </w:r>
    </w:p>
    <w:p w14:paraId="4B0739A5" w14:textId="77777777" w:rsidR="00592F5A" w:rsidRDefault="00592F5A" w:rsidP="00592F5A">
      <w:pPr>
        <w:pStyle w:val="Titre4"/>
        <w:rPr>
          <w:lang w:val="en-US"/>
        </w:rPr>
      </w:pPr>
      <w:r>
        <w:rPr>
          <w:lang w:val="en-US"/>
        </w:rPr>
        <w:t>BIM animated 3D viewer</w:t>
      </w:r>
    </w:p>
    <w:p w14:paraId="6F3B3EBD" w14:textId="77777777" w:rsidR="00592F5A" w:rsidRDefault="00592F5A" w:rsidP="00592F5A">
      <w:pPr>
        <w:rPr>
          <w:lang w:val="en-US"/>
        </w:rPr>
      </w:pPr>
    </w:p>
    <w:p w14:paraId="4EE2C3A8" w14:textId="77777777" w:rsidR="00592F5A" w:rsidRDefault="00592F5A" w:rsidP="00592F5A">
      <w:pPr>
        <w:rPr>
          <w:lang w:val="en-US"/>
        </w:rPr>
      </w:pPr>
      <w:r>
        <w:rPr>
          <w:lang w:val="en-US"/>
        </w:rPr>
        <w:t>The BIM animated 3D viewer is a built-in PcVue control allowing visualizing the BIM geometric model. It supports the following features:</w:t>
      </w:r>
    </w:p>
    <w:p w14:paraId="6C78EC8E" w14:textId="77777777" w:rsidR="00592F5A" w:rsidRDefault="00592F5A" w:rsidP="00592F5A">
      <w:pPr>
        <w:rPr>
          <w:lang w:val="en-US"/>
        </w:rPr>
      </w:pPr>
    </w:p>
    <w:p w14:paraId="7617EC55" w14:textId="77777777" w:rsidR="00592F5A" w:rsidRPr="009C68DA" w:rsidRDefault="00592F5A" w:rsidP="00592F5A">
      <w:pPr>
        <w:pStyle w:val="Paragraphedeliste"/>
        <w:numPr>
          <w:ilvl w:val="0"/>
          <w:numId w:val="74"/>
        </w:numPr>
        <w:spacing w:line="240" w:lineRule="auto"/>
        <w:rPr>
          <w:lang w:val="en-US"/>
        </w:rPr>
      </w:pPr>
      <w:r w:rsidRPr="009C68DA">
        <w:rPr>
          <w:lang w:val="en-US"/>
        </w:rPr>
        <w:t>Animated BIM 3D viewer based on IFC files</w:t>
      </w:r>
    </w:p>
    <w:p w14:paraId="0ED276B0" w14:textId="77777777" w:rsidR="00592F5A" w:rsidRPr="009C68DA" w:rsidRDefault="00592F5A" w:rsidP="00592F5A">
      <w:pPr>
        <w:pStyle w:val="Paragraphedeliste"/>
        <w:numPr>
          <w:ilvl w:val="1"/>
          <w:numId w:val="74"/>
        </w:numPr>
        <w:spacing w:line="240" w:lineRule="auto"/>
        <w:rPr>
          <w:lang w:val="en-US"/>
        </w:rPr>
      </w:pPr>
      <w:r w:rsidRPr="009C68DA">
        <w:rPr>
          <w:lang w:val="en-US"/>
        </w:rPr>
        <w:t>Displaying a 3D model and navigate in 3D space</w:t>
      </w:r>
    </w:p>
    <w:p w14:paraId="3B1FF084" w14:textId="77777777" w:rsidR="00592F5A" w:rsidRPr="009C68DA" w:rsidRDefault="00592F5A" w:rsidP="00592F5A">
      <w:pPr>
        <w:pStyle w:val="Paragraphedeliste"/>
        <w:numPr>
          <w:ilvl w:val="0"/>
          <w:numId w:val="74"/>
        </w:numPr>
        <w:spacing w:line="240" w:lineRule="auto"/>
        <w:rPr>
          <w:lang w:val="en-US"/>
        </w:rPr>
      </w:pPr>
      <w:r w:rsidRPr="009C68DA">
        <w:rPr>
          <w:lang w:val="en-US"/>
        </w:rPr>
        <w:t>Animating objects according to PcVue variables</w:t>
      </w:r>
      <w:r>
        <w:rPr>
          <w:lang w:val="en-US"/>
        </w:rPr>
        <w:t>, using animations or scripts</w:t>
      </w:r>
      <w:r w:rsidRPr="009C68DA">
        <w:rPr>
          <w:lang w:val="en-US"/>
        </w:rPr>
        <w:t xml:space="preserve"> </w:t>
      </w:r>
    </w:p>
    <w:p w14:paraId="535AC2BB" w14:textId="77777777" w:rsidR="00592F5A" w:rsidRPr="009C68DA" w:rsidRDefault="00592F5A" w:rsidP="00592F5A">
      <w:pPr>
        <w:pStyle w:val="Paragraphedeliste"/>
        <w:numPr>
          <w:ilvl w:val="1"/>
          <w:numId w:val="74"/>
        </w:numPr>
        <w:spacing w:line="240" w:lineRule="auto"/>
        <w:rPr>
          <w:lang w:val="en-US"/>
        </w:rPr>
      </w:pPr>
      <w:r w:rsidRPr="009C68DA">
        <w:rPr>
          <w:lang w:val="en-US"/>
        </w:rPr>
        <w:t>Advanced animations features: presets, color, zoom, callbacks,...</w:t>
      </w:r>
    </w:p>
    <w:p w14:paraId="5BED6469" w14:textId="77777777" w:rsidR="00592F5A" w:rsidRPr="009C68DA" w:rsidRDefault="00592F5A" w:rsidP="00592F5A">
      <w:pPr>
        <w:pStyle w:val="Paragraphedeliste"/>
        <w:numPr>
          <w:ilvl w:val="1"/>
          <w:numId w:val="74"/>
        </w:numPr>
        <w:spacing w:line="240" w:lineRule="auto"/>
        <w:rPr>
          <w:lang w:val="en-US"/>
        </w:rPr>
      </w:pPr>
      <w:r w:rsidRPr="009C68DA">
        <w:rPr>
          <w:lang w:val="en-US"/>
        </w:rPr>
        <w:t>Automatic navigation in the model on an alarm raise</w:t>
      </w:r>
    </w:p>
    <w:p w14:paraId="3D32003D" w14:textId="77777777" w:rsidR="00592F5A" w:rsidRPr="009C68DA" w:rsidRDefault="00592F5A" w:rsidP="00592F5A">
      <w:pPr>
        <w:pStyle w:val="Paragraphedeliste"/>
        <w:numPr>
          <w:ilvl w:val="0"/>
          <w:numId w:val="74"/>
        </w:numPr>
        <w:spacing w:line="240" w:lineRule="auto"/>
        <w:rPr>
          <w:lang w:val="en-US"/>
        </w:rPr>
      </w:pPr>
      <w:r w:rsidRPr="009C68DA">
        <w:rPr>
          <w:lang w:val="en-US"/>
        </w:rPr>
        <w:t>Accessing properties of every object in the model</w:t>
      </w:r>
    </w:p>
    <w:p w14:paraId="423FF3CF" w14:textId="77777777" w:rsidR="00592F5A" w:rsidRPr="0058105C" w:rsidRDefault="00592F5A" w:rsidP="00592F5A">
      <w:pPr>
        <w:pStyle w:val="Paragraphedeliste"/>
        <w:numPr>
          <w:ilvl w:val="0"/>
          <w:numId w:val="74"/>
        </w:numPr>
        <w:spacing w:line="240" w:lineRule="auto"/>
      </w:pPr>
      <w:r w:rsidRPr="009C68DA">
        <w:rPr>
          <w:lang w:val="en-US"/>
        </w:rPr>
        <w:t xml:space="preserve">Support for .xbim files </w:t>
      </w:r>
    </w:p>
    <w:p w14:paraId="2A792943" w14:textId="77777777" w:rsidR="00592F5A" w:rsidRDefault="00592F5A" w:rsidP="00592F5A">
      <w:pPr>
        <w:rPr>
          <w:lang w:val="en-US"/>
        </w:rPr>
      </w:pPr>
    </w:p>
    <w:p w14:paraId="0530B9BF" w14:textId="77777777" w:rsidR="00592F5A" w:rsidRPr="00E92CF4" w:rsidRDefault="00592F5A" w:rsidP="00592F5A">
      <w:pPr>
        <w:rPr>
          <w:rStyle w:val="lev"/>
          <w:lang w:val="en-US"/>
        </w:rPr>
      </w:pPr>
      <w:r>
        <w:rPr>
          <w:rStyle w:val="lev"/>
          <w:lang w:val="en-US"/>
        </w:rPr>
        <w:t>BIM c</w:t>
      </w:r>
      <w:r w:rsidRPr="00E92CF4">
        <w:rPr>
          <w:rStyle w:val="lev"/>
          <w:lang w:val="en-US"/>
        </w:rPr>
        <w:t>onfiguration</w:t>
      </w:r>
    </w:p>
    <w:p w14:paraId="39529606" w14:textId="77777777" w:rsidR="00592F5A" w:rsidRDefault="00592F5A" w:rsidP="00592F5A">
      <w:pPr>
        <w:pStyle w:val="Lgende"/>
        <w:rPr>
          <w:lang w:val="en-US"/>
        </w:rPr>
      </w:pPr>
    </w:p>
    <w:p w14:paraId="30524284" w14:textId="77777777" w:rsidR="00592F5A" w:rsidRDefault="00592F5A" w:rsidP="00592F5A">
      <w:pPr>
        <w:rPr>
          <w:lang w:val="en-US"/>
        </w:rPr>
      </w:pPr>
      <w:r w:rsidRPr="0058105C">
        <w:rPr>
          <w:lang w:val="en-US"/>
        </w:rPr>
        <w:t xml:space="preserve">The BIM control </w:t>
      </w:r>
      <w:r>
        <w:rPr>
          <w:lang w:val="en-US"/>
        </w:rPr>
        <w:t>can be configured with no code.</w:t>
      </w:r>
    </w:p>
    <w:p w14:paraId="5ECE8FBA" w14:textId="77777777" w:rsidR="00592F5A" w:rsidRDefault="00592F5A" w:rsidP="00592F5A">
      <w:pPr>
        <w:rPr>
          <w:lang w:val="en-US"/>
        </w:rPr>
      </w:pPr>
      <w:r>
        <w:rPr>
          <w:lang w:val="en-US"/>
        </w:rPr>
        <w:t>It includes the following features:</w:t>
      </w:r>
    </w:p>
    <w:p w14:paraId="356CC13E" w14:textId="77777777" w:rsidR="00592F5A" w:rsidRPr="00E92CF4" w:rsidRDefault="00592F5A" w:rsidP="00592F5A">
      <w:pPr>
        <w:numPr>
          <w:ilvl w:val="0"/>
          <w:numId w:val="72"/>
        </w:numPr>
        <w:spacing w:line="240" w:lineRule="auto"/>
      </w:pPr>
      <w:r w:rsidRPr="00E92CF4">
        <w:rPr>
          <w:lang w:val="en-US"/>
        </w:rPr>
        <w:t>Browse in the model</w:t>
      </w:r>
    </w:p>
    <w:p w14:paraId="283E25DE" w14:textId="77777777" w:rsidR="00592F5A" w:rsidRPr="00E92CF4" w:rsidRDefault="00592F5A" w:rsidP="00592F5A">
      <w:pPr>
        <w:numPr>
          <w:ilvl w:val="0"/>
          <w:numId w:val="72"/>
        </w:numPr>
        <w:spacing w:line="240" w:lineRule="auto"/>
      </w:pPr>
      <w:r w:rsidRPr="00E92CF4">
        <w:rPr>
          <w:lang w:val="en-US"/>
        </w:rPr>
        <w:t>Create groups of objects</w:t>
      </w:r>
    </w:p>
    <w:p w14:paraId="733F6DEB" w14:textId="77777777" w:rsidR="00592F5A" w:rsidRPr="00E92CF4" w:rsidRDefault="00592F5A" w:rsidP="00592F5A">
      <w:pPr>
        <w:numPr>
          <w:ilvl w:val="0"/>
          <w:numId w:val="72"/>
        </w:numPr>
        <w:spacing w:line="240" w:lineRule="auto"/>
        <w:rPr>
          <w:lang w:val="en-US"/>
        </w:rPr>
      </w:pPr>
      <w:r w:rsidRPr="00E92CF4">
        <w:rPr>
          <w:lang w:val="en-US"/>
        </w:rPr>
        <w:t>Select animations on objects or groups</w:t>
      </w:r>
    </w:p>
    <w:p w14:paraId="6368BA05" w14:textId="77777777" w:rsidR="00592F5A" w:rsidRPr="0058105C" w:rsidRDefault="00592F5A" w:rsidP="00592F5A">
      <w:pPr>
        <w:rPr>
          <w:lang w:val="en-US"/>
        </w:rPr>
      </w:pPr>
    </w:p>
    <w:p w14:paraId="43B53027" w14:textId="77777777" w:rsidR="00592F5A" w:rsidRDefault="00592F5A" w:rsidP="00592F5A">
      <w:pPr>
        <w:pStyle w:val="Lgende"/>
        <w:rPr>
          <w:lang w:val="en-US"/>
        </w:rPr>
      </w:pPr>
    </w:p>
    <w:p w14:paraId="190515F2" w14:textId="77777777" w:rsidR="00592F5A" w:rsidRDefault="00592F5A" w:rsidP="00592F5A">
      <w:pPr>
        <w:rPr>
          <w:lang w:val="en-US"/>
        </w:rPr>
      </w:pPr>
    </w:p>
    <w:p w14:paraId="7327AD38" w14:textId="77777777" w:rsidR="00592F5A" w:rsidRDefault="00592F5A" w:rsidP="00592F5A">
      <w:pPr>
        <w:rPr>
          <w:lang w:val="en-US"/>
        </w:rPr>
      </w:pPr>
      <w:r w:rsidRPr="0058105C">
        <w:rPr>
          <w:noProof/>
          <w:lang w:val="en-US" w:eastAsia="fr-FR" w:bidi="ar-SA"/>
        </w:rPr>
        <w:t xml:space="preserve"> </w:t>
      </w:r>
    </w:p>
    <w:p w14:paraId="542D220C" w14:textId="77777777" w:rsidR="00592F5A" w:rsidRDefault="00592F5A" w:rsidP="00592F5A">
      <w:pPr>
        <w:spacing w:after="200" w:line="276" w:lineRule="auto"/>
        <w:rPr>
          <w:lang w:val="en-US"/>
        </w:rPr>
      </w:pPr>
      <w:r w:rsidRPr="00E92CF4">
        <w:rPr>
          <w:noProof/>
          <w:lang w:eastAsia="fr-FR" w:bidi="ar-SA"/>
        </w:rPr>
        <w:drawing>
          <wp:anchor distT="0" distB="0" distL="114300" distR="114300" simplePos="0" relativeHeight="251460096" behindDoc="0" locked="0" layoutInCell="1" allowOverlap="1" wp14:anchorId="35E54EBE" wp14:editId="60BE6186">
            <wp:simplePos x="0" y="0"/>
            <wp:positionH relativeFrom="column">
              <wp:posOffset>2092325</wp:posOffset>
            </wp:positionH>
            <wp:positionV relativeFrom="paragraph">
              <wp:posOffset>6476365</wp:posOffset>
            </wp:positionV>
            <wp:extent cx="3752850" cy="1009650"/>
            <wp:effectExtent l="152400" t="152400" r="361950" b="361950"/>
            <wp:wrapSquare wrapText="bothSides"/>
            <wp:docPr id="124" name="Image 9" descr="Une image contenant texte, capture d’écran, affichage, Police&#10;&#10;Description générée automatiquement">
              <a:extLst xmlns:a="http://schemas.openxmlformats.org/drawingml/2006/main">
                <a:ext uri="{FF2B5EF4-FFF2-40B4-BE49-F238E27FC236}">
                  <a16:creationId xmlns:a16="http://schemas.microsoft.com/office/drawing/2014/main" id="{A95D3CF7-7792-736A-C5C5-319771BAA6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9" descr="Une image contenant texte, capture d’écran, affichage, Police&#10;&#10;Description générée automatiquement">
                      <a:extLst>
                        <a:ext uri="{FF2B5EF4-FFF2-40B4-BE49-F238E27FC236}">
                          <a16:creationId xmlns:a16="http://schemas.microsoft.com/office/drawing/2014/main" id="{A95D3CF7-7792-736A-C5C5-319771BAA652}"/>
                        </a:ext>
                      </a:extLst>
                    </pic:cNvPr>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3752850" cy="1009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92CF4">
        <w:rPr>
          <w:noProof/>
          <w:lang w:eastAsia="fr-FR" w:bidi="ar-SA"/>
        </w:rPr>
        <w:drawing>
          <wp:anchor distT="0" distB="0" distL="114300" distR="114300" simplePos="0" relativeHeight="251453952" behindDoc="0" locked="0" layoutInCell="1" allowOverlap="1" wp14:anchorId="658D5F87" wp14:editId="3C4DAF0C">
            <wp:simplePos x="0" y="0"/>
            <wp:positionH relativeFrom="column">
              <wp:posOffset>189865</wp:posOffset>
            </wp:positionH>
            <wp:positionV relativeFrom="paragraph">
              <wp:posOffset>3981450</wp:posOffset>
            </wp:positionV>
            <wp:extent cx="5474970" cy="2583180"/>
            <wp:effectExtent l="152400" t="152400" r="354330" b="369570"/>
            <wp:wrapSquare wrapText="bothSides"/>
            <wp:docPr id="123" name="Image 8" descr="Une image contenant capture d’écran, texte, Logiciel multimédia, Logiciel de graphisme&#10;&#10;Description générée automatiquement">
              <a:extLst xmlns:a="http://schemas.openxmlformats.org/drawingml/2006/main">
                <a:ext uri="{FF2B5EF4-FFF2-40B4-BE49-F238E27FC236}">
                  <a16:creationId xmlns:a16="http://schemas.microsoft.com/office/drawing/2014/main" id="{EAD4753A-2A02-66F4-7E21-49AB26564B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8" descr="Une image contenant capture d’écran, texte, Logiciel multimédia, Logiciel de graphisme&#10;&#10;Description générée automatiquement">
                      <a:extLst>
                        <a:ext uri="{FF2B5EF4-FFF2-40B4-BE49-F238E27FC236}">
                          <a16:creationId xmlns:a16="http://schemas.microsoft.com/office/drawing/2014/main" id="{EAD4753A-2A02-66F4-7E21-49AB26564BC3}"/>
                        </a:ext>
                      </a:extLst>
                    </pic:cNvPr>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474970" cy="25831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fr-FR" w:bidi="ar-SA"/>
        </w:rPr>
        <mc:AlternateContent>
          <mc:Choice Requires="wpg">
            <w:drawing>
              <wp:anchor distT="0" distB="0" distL="114300" distR="114300" simplePos="0" relativeHeight="251447808" behindDoc="0" locked="0" layoutInCell="1" allowOverlap="1" wp14:anchorId="603E51DE" wp14:editId="71EA3706">
                <wp:simplePos x="0" y="0"/>
                <wp:positionH relativeFrom="column">
                  <wp:posOffset>387350</wp:posOffset>
                </wp:positionH>
                <wp:positionV relativeFrom="paragraph">
                  <wp:posOffset>182880</wp:posOffset>
                </wp:positionV>
                <wp:extent cx="5456555" cy="3408322"/>
                <wp:effectExtent l="152400" t="152400" r="353695" b="363855"/>
                <wp:wrapSquare wrapText="bothSides"/>
                <wp:docPr id="118" name="Groupe 118"/>
                <wp:cNvGraphicFramePr/>
                <a:graphic xmlns:a="http://schemas.openxmlformats.org/drawingml/2006/main">
                  <a:graphicData uri="http://schemas.microsoft.com/office/word/2010/wordprocessingGroup">
                    <wpg:wgp>
                      <wpg:cNvGrpSpPr/>
                      <wpg:grpSpPr>
                        <a:xfrm>
                          <a:off x="0" y="0"/>
                          <a:ext cx="5456555" cy="3408322"/>
                          <a:chOff x="0" y="0"/>
                          <a:chExt cx="6203315" cy="3874770"/>
                        </a:xfrm>
                      </wpg:grpSpPr>
                      <pic:pic xmlns:pic="http://schemas.openxmlformats.org/drawingml/2006/picture">
                        <pic:nvPicPr>
                          <pic:cNvPr id="110" name="Image 29">
                            <a:extLst>
                              <a:ext uri="{FF2B5EF4-FFF2-40B4-BE49-F238E27FC236}">
                                <a16:creationId xmlns:a16="http://schemas.microsoft.com/office/drawing/2014/main" id="{1056D867-2C02-C7F1-ED48-F394EAA991A2}"/>
                              </a:ext>
                            </a:extLst>
                          </pic:cNvPr>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5132070" cy="215011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1" name="Image 25">
                            <a:extLst>
                              <a:ext uri="{FF2B5EF4-FFF2-40B4-BE49-F238E27FC236}">
                                <a16:creationId xmlns:a16="http://schemas.microsoft.com/office/drawing/2014/main" id="{B3C02971-E341-681C-9308-70A587AEC6AD}"/>
                              </a:ext>
                            </a:extLst>
                          </pic:cNvPr>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1729740" y="1242060"/>
                            <a:ext cx="2602230" cy="160972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6" name="Image 23">
                            <a:extLst>
                              <a:ext uri="{FF2B5EF4-FFF2-40B4-BE49-F238E27FC236}">
                                <a16:creationId xmlns:a16="http://schemas.microsoft.com/office/drawing/2014/main" id="{0B1A88AC-F0D0-77FB-92B0-E1B18F6CC1BD}"/>
                              </a:ext>
                            </a:extLst>
                          </pic:cNvPr>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3733800" y="2301240"/>
                            <a:ext cx="2469515" cy="157353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36298B69" id="Groupe 118" o:spid="_x0000_s1026" style="position:absolute;margin-left:30.5pt;margin-top:14.4pt;width:429.65pt;height:268.35pt;z-index:251447808;mso-width-relative:margin;mso-height-relative:margin" coordsize="62033,38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">
                <v:shape id="Image 29" o:spid="_x0000_s1027" type="#_x0000_t75" style="position:absolute;width:51320;height:21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">
                  <v:imagedata r:id="rId126" o:title=""/>
                  <v:shadow on="t" color="#333" opacity="42598f" origin="-.5,-.5" offset="2.74397mm,2.74397mm"/>
                </v:shape>
                <v:shape id="Image 25" o:spid="_x0000_s1028" type="#_x0000_t75" style="position:absolute;left:17297;top:12420;width:26022;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">
                  <v:imagedata r:id="rId127" o:title=""/>
                  <v:shadow on="t" color="#333" opacity="42598f" origin="-.5,-.5" offset="2.74397mm,2.74397mm"/>
                </v:shape>
                <v:shape id="Image 23" o:spid="_x0000_s1029" type="#_x0000_t75" style="position:absolute;left:37338;top:23012;width:24695;height:1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">
                  <v:imagedata r:id="rId128" o:title=""/>
                  <v:shadow on="t" color="#333" opacity="42598f" origin="-.5,-.5" offset="2.74397mm,2.74397mm"/>
                </v:shape>
                <w10:wrap type="square"/>
              </v:group>
            </w:pict>
          </mc:Fallback>
        </mc:AlternateContent>
      </w:r>
    </w:p>
    <w:p w14:paraId="628004FE" w14:textId="77777777" w:rsidR="00592F5A" w:rsidRDefault="00592F5A" w:rsidP="00592F5A">
      <w:pPr>
        <w:spacing w:after="200" w:line="276" w:lineRule="auto"/>
        <w:rPr>
          <w:lang w:val="en-US"/>
        </w:rPr>
      </w:pPr>
    </w:p>
    <w:p w14:paraId="644C6DEC" w14:textId="77777777" w:rsidR="00592F5A" w:rsidRDefault="00592F5A" w:rsidP="00592F5A">
      <w:pPr>
        <w:spacing w:after="200" w:line="276" w:lineRule="auto"/>
        <w:rPr>
          <w:lang w:val="en-US"/>
        </w:rPr>
      </w:pPr>
    </w:p>
    <w:p w14:paraId="6321D4EB" w14:textId="77777777" w:rsidR="00592F5A" w:rsidRDefault="00592F5A" w:rsidP="00592F5A">
      <w:pPr>
        <w:spacing w:after="200" w:line="276" w:lineRule="auto"/>
        <w:rPr>
          <w:lang w:val="en-US"/>
        </w:rPr>
      </w:pPr>
    </w:p>
    <w:p w14:paraId="23F22193" w14:textId="77777777" w:rsidR="00592F5A" w:rsidRDefault="00592F5A" w:rsidP="00592F5A">
      <w:pPr>
        <w:spacing w:after="200" w:line="276" w:lineRule="auto"/>
        <w:rPr>
          <w:lang w:val="en-US"/>
        </w:rPr>
      </w:pPr>
    </w:p>
    <w:p w14:paraId="1AFED4F4" w14:textId="77777777" w:rsidR="00592F5A" w:rsidRDefault="00592F5A" w:rsidP="00592F5A">
      <w:pPr>
        <w:spacing w:after="200" w:line="276" w:lineRule="auto"/>
        <w:rPr>
          <w:lang w:val="en-US"/>
        </w:rPr>
      </w:pPr>
    </w:p>
    <w:p w14:paraId="3D3C523B" w14:textId="77777777" w:rsidR="00592F5A" w:rsidRDefault="00592F5A" w:rsidP="00592F5A">
      <w:pPr>
        <w:spacing w:after="200" w:line="276" w:lineRule="auto"/>
        <w:rPr>
          <w:lang w:val="en-US"/>
        </w:rPr>
      </w:pPr>
    </w:p>
    <w:p w14:paraId="4E2B871C" w14:textId="77777777" w:rsidR="00592F5A" w:rsidRDefault="00592F5A" w:rsidP="00592F5A">
      <w:pPr>
        <w:spacing w:after="200" w:line="276" w:lineRule="auto"/>
        <w:rPr>
          <w:lang w:val="en-US"/>
        </w:rPr>
      </w:pPr>
    </w:p>
    <w:p w14:paraId="76EB29AA" w14:textId="77777777" w:rsidR="00592F5A" w:rsidRDefault="00592F5A" w:rsidP="00592F5A">
      <w:pPr>
        <w:spacing w:after="200" w:line="276" w:lineRule="auto"/>
        <w:rPr>
          <w:lang w:val="en-US"/>
        </w:rPr>
      </w:pPr>
    </w:p>
    <w:p w14:paraId="36AA5F8F" w14:textId="77777777" w:rsidR="00592F5A" w:rsidRDefault="00592F5A" w:rsidP="00592F5A">
      <w:pPr>
        <w:spacing w:after="200" w:line="276" w:lineRule="auto"/>
        <w:rPr>
          <w:lang w:val="en-US"/>
        </w:rPr>
      </w:pPr>
    </w:p>
    <w:p w14:paraId="4120D414" w14:textId="77777777" w:rsidR="00592F5A" w:rsidRDefault="00592F5A" w:rsidP="00592F5A">
      <w:pPr>
        <w:spacing w:after="200" w:line="276" w:lineRule="auto"/>
        <w:rPr>
          <w:lang w:val="en-US"/>
        </w:rPr>
      </w:pPr>
    </w:p>
    <w:p w14:paraId="2374E905" w14:textId="77777777" w:rsidR="00592F5A" w:rsidRDefault="00592F5A" w:rsidP="00592F5A">
      <w:pPr>
        <w:spacing w:after="200" w:line="276" w:lineRule="auto"/>
        <w:rPr>
          <w:lang w:val="en-US"/>
        </w:rPr>
      </w:pPr>
    </w:p>
    <w:p w14:paraId="571C31EB" w14:textId="77777777" w:rsidR="00592F5A" w:rsidRDefault="00592F5A" w:rsidP="00592F5A">
      <w:pPr>
        <w:spacing w:after="200" w:line="276" w:lineRule="auto"/>
        <w:rPr>
          <w:lang w:val="en-US"/>
        </w:rPr>
      </w:pPr>
    </w:p>
    <w:p w14:paraId="6FB3DAB0" w14:textId="77777777" w:rsidR="00592F5A" w:rsidRDefault="00592F5A" w:rsidP="00592F5A">
      <w:pPr>
        <w:spacing w:after="200" w:line="276" w:lineRule="auto"/>
        <w:rPr>
          <w:lang w:val="en-US"/>
        </w:rPr>
      </w:pPr>
    </w:p>
    <w:p w14:paraId="61D9755E" w14:textId="77777777" w:rsidR="00592F5A" w:rsidRDefault="00592F5A" w:rsidP="00592F5A">
      <w:pPr>
        <w:spacing w:after="200" w:line="276" w:lineRule="auto"/>
        <w:rPr>
          <w:lang w:val="en-US"/>
        </w:rPr>
      </w:pPr>
    </w:p>
    <w:p w14:paraId="6E78727C" w14:textId="77777777" w:rsidR="00592F5A" w:rsidRDefault="00592F5A" w:rsidP="00592F5A">
      <w:pPr>
        <w:spacing w:after="200" w:line="276" w:lineRule="auto"/>
        <w:rPr>
          <w:lang w:val="en-US"/>
        </w:rPr>
      </w:pPr>
    </w:p>
    <w:p w14:paraId="1DCCE8FF" w14:textId="77777777" w:rsidR="00592F5A" w:rsidRDefault="00592F5A" w:rsidP="00592F5A">
      <w:pPr>
        <w:spacing w:after="200" w:line="276" w:lineRule="auto"/>
        <w:rPr>
          <w:lang w:val="en-US"/>
        </w:rPr>
      </w:pPr>
    </w:p>
    <w:p w14:paraId="5913527B" w14:textId="77777777" w:rsidR="00592F5A" w:rsidRDefault="00592F5A" w:rsidP="00592F5A">
      <w:pPr>
        <w:spacing w:after="200" w:line="276" w:lineRule="auto"/>
        <w:rPr>
          <w:lang w:val="en-US"/>
        </w:rPr>
      </w:pPr>
    </w:p>
    <w:p w14:paraId="55501C56" w14:textId="77777777" w:rsidR="00592F5A" w:rsidRDefault="00592F5A" w:rsidP="00592F5A">
      <w:pPr>
        <w:spacing w:after="200" w:line="276" w:lineRule="auto"/>
        <w:rPr>
          <w:lang w:val="en-US"/>
        </w:rPr>
      </w:pPr>
    </w:p>
    <w:p w14:paraId="7D5BFF68" w14:textId="77777777" w:rsidR="00592F5A" w:rsidRDefault="00592F5A" w:rsidP="00592F5A">
      <w:pPr>
        <w:spacing w:after="200" w:line="276" w:lineRule="auto"/>
        <w:rPr>
          <w:lang w:val="en-US"/>
        </w:rPr>
      </w:pPr>
    </w:p>
    <w:p w14:paraId="4D6235C3" w14:textId="77777777" w:rsidR="00592F5A" w:rsidRDefault="00592F5A" w:rsidP="00592F5A">
      <w:pPr>
        <w:spacing w:after="200" w:line="276" w:lineRule="auto"/>
        <w:rPr>
          <w:lang w:val="en-US"/>
        </w:rPr>
      </w:pPr>
    </w:p>
    <w:p w14:paraId="4BB552C8" w14:textId="77777777" w:rsidR="00592F5A" w:rsidRDefault="00592F5A" w:rsidP="00592F5A">
      <w:pPr>
        <w:spacing w:after="200" w:line="276" w:lineRule="auto"/>
        <w:rPr>
          <w:lang w:val="en-US"/>
        </w:rPr>
      </w:pPr>
    </w:p>
    <w:p w14:paraId="06358D70" w14:textId="50EB4164" w:rsidR="00592F5A" w:rsidRPr="006E5D7A" w:rsidRDefault="00592F5A" w:rsidP="00592F5A">
      <w:pPr>
        <w:pStyle w:val="Lgende"/>
        <w:jc w:val="center"/>
        <w:rPr>
          <w:lang w:val="en-US"/>
        </w:rPr>
      </w:pPr>
      <w:bookmarkStart w:id="362" w:name="_Toc110409290"/>
      <w:bookmarkStart w:id="363" w:name="_Toc23388294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49</w:t>
      </w:r>
      <w:r w:rsidRPr="006E5D7A">
        <w:rPr>
          <w:lang w:val="en-US"/>
        </w:rPr>
        <w:fldChar w:fldCharType="end"/>
      </w:r>
      <w:r w:rsidRPr="006E5D7A">
        <w:rPr>
          <w:lang w:val="en-US"/>
        </w:rPr>
        <w:t xml:space="preserve"> </w:t>
      </w:r>
      <w:r>
        <w:rPr>
          <w:lang w:val="en-US"/>
        </w:rPr>
        <w:t>–</w:t>
      </w:r>
      <w:r w:rsidRPr="006E5D7A">
        <w:rPr>
          <w:lang w:val="en-US"/>
        </w:rPr>
        <w:t xml:space="preserve"> </w:t>
      </w:r>
      <w:r>
        <w:rPr>
          <w:lang w:val="en-US"/>
        </w:rPr>
        <w:t>BIM viewer configuration</w:t>
      </w:r>
      <w:bookmarkEnd w:id="362"/>
      <w:bookmarkEnd w:id="363"/>
    </w:p>
    <w:p w14:paraId="4F7FBFCD" w14:textId="77777777" w:rsidR="00592F5A" w:rsidRPr="0058105C" w:rsidRDefault="00592F5A" w:rsidP="00592F5A">
      <w:pPr>
        <w:rPr>
          <w:lang w:val="en-US"/>
        </w:rPr>
      </w:pPr>
    </w:p>
    <w:p w14:paraId="72EE0B90" w14:textId="77777777" w:rsidR="00592F5A" w:rsidRDefault="00592F5A" w:rsidP="00592F5A">
      <w:pPr>
        <w:spacing w:after="200" w:line="276" w:lineRule="auto"/>
        <w:rPr>
          <w:lang w:val="en-US"/>
        </w:rPr>
      </w:pPr>
      <w:r>
        <w:rPr>
          <w:lang w:val="en-US"/>
        </w:rPr>
        <w:br w:type="page"/>
      </w:r>
    </w:p>
    <w:p w14:paraId="313E8953" w14:textId="77777777" w:rsidR="00592F5A" w:rsidRDefault="00592F5A" w:rsidP="00592F5A">
      <w:pPr>
        <w:spacing w:after="200" w:line="276" w:lineRule="auto"/>
        <w:rPr>
          <w:b/>
          <w:lang w:val="en-US"/>
        </w:rPr>
      </w:pPr>
      <w:r>
        <w:rPr>
          <w:b/>
          <w:lang w:val="en-US"/>
        </w:rPr>
        <w:lastRenderedPageBreak/>
        <w:t>BIM r</w:t>
      </w:r>
      <w:r w:rsidRPr="005D14F9">
        <w:rPr>
          <w:b/>
          <w:lang w:val="en-US"/>
        </w:rPr>
        <w:t>un-time</w:t>
      </w:r>
    </w:p>
    <w:p w14:paraId="4727124A" w14:textId="77777777" w:rsidR="00592F5A" w:rsidRPr="005D14F9" w:rsidRDefault="00592F5A" w:rsidP="00592F5A">
      <w:pPr>
        <w:rPr>
          <w:u w:val="single"/>
          <w:lang w:val="en-US"/>
        </w:rPr>
      </w:pPr>
      <w:r w:rsidRPr="005D14F9">
        <w:rPr>
          <w:u w:val="single"/>
          <w:lang w:val="en-US"/>
        </w:rPr>
        <w:t>Animations</w:t>
      </w:r>
    </w:p>
    <w:p w14:paraId="40F57241" w14:textId="77777777" w:rsidR="00592F5A" w:rsidRPr="003C65A3" w:rsidRDefault="00592F5A" w:rsidP="00592F5A">
      <w:pPr>
        <w:pStyle w:val="Paragraphedeliste"/>
        <w:numPr>
          <w:ilvl w:val="0"/>
          <w:numId w:val="73"/>
        </w:numPr>
        <w:tabs>
          <w:tab w:val="num" w:pos="720"/>
        </w:tabs>
        <w:spacing w:line="240" w:lineRule="auto"/>
        <w:rPr>
          <w:lang w:val="en-US"/>
        </w:rPr>
      </w:pPr>
      <w:r w:rsidRPr="003C65A3">
        <w:rPr>
          <w:lang w:val="en-US"/>
        </w:rPr>
        <w:t>Colorize an object with plain or blinking colors</w:t>
      </w:r>
    </w:p>
    <w:p w14:paraId="232D0B7F" w14:textId="77777777" w:rsidR="00592F5A" w:rsidRPr="003C65A3" w:rsidRDefault="00592F5A" w:rsidP="00592F5A">
      <w:pPr>
        <w:pStyle w:val="Paragraphedeliste"/>
        <w:numPr>
          <w:ilvl w:val="0"/>
          <w:numId w:val="73"/>
        </w:numPr>
        <w:tabs>
          <w:tab w:val="num" w:pos="720"/>
        </w:tabs>
        <w:spacing w:line="240" w:lineRule="auto"/>
        <w:rPr>
          <w:lang w:val="en-US"/>
        </w:rPr>
      </w:pPr>
      <w:r w:rsidRPr="003C65A3">
        <w:rPr>
          <w:lang w:val="en-US"/>
        </w:rPr>
        <w:t xml:space="preserve">Zoom on an object </w:t>
      </w:r>
    </w:p>
    <w:p w14:paraId="121EBF7C" w14:textId="77777777" w:rsidR="00592F5A" w:rsidRPr="003C65A3" w:rsidRDefault="00592F5A" w:rsidP="00592F5A">
      <w:pPr>
        <w:pStyle w:val="Paragraphedeliste"/>
        <w:numPr>
          <w:ilvl w:val="0"/>
          <w:numId w:val="73"/>
        </w:numPr>
        <w:tabs>
          <w:tab w:val="num" w:pos="720"/>
        </w:tabs>
        <w:spacing w:line="240" w:lineRule="auto"/>
        <w:rPr>
          <w:lang w:val="en-US"/>
        </w:rPr>
      </w:pPr>
      <w:r w:rsidRPr="003C65A3">
        <w:rPr>
          <w:lang w:val="en-US"/>
        </w:rPr>
        <w:t xml:space="preserve">Show or hide an object </w:t>
      </w:r>
    </w:p>
    <w:p w14:paraId="40A4C24D" w14:textId="77777777" w:rsidR="00592F5A" w:rsidRPr="003C65A3" w:rsidRDefault="00592F5A" w:rsidP="00592F5A">
      <w:pPr>
        <w:pStyle w:val="Paragraphedeliste"/>
        <w:numPr>
          <w:ilvl w:val="0"/>
          <w:numId w:val="73"/>
        </w:numPr>
        <w:spacing w:line="240" w:lineRule="auto"/>
        <w:rPr>
          <w:lang w:val="en-US"/>
        </w:rPr>
      </w:pPr>
      <w:r w:rsidRPr="003C65A3">
        <w:rPr>
          <w:lang w:val="en-US"/>
        </w:rPr>
        <w:t xml:space="preserve">Add a callback on an object, to open a mimic or execute a program  </w:t>
      </w:r>
    </w:p>
    <w:p w14:paraId="0BBEDE0A" w14:textId="77777777" w:rsidR="00592F5A" w:rsidRPr="005D14F9" w:rsidRDefault="00592F5A" w:rsidP="00592F5A">
      <w:pPr>
        <w:rPr>
          <w:u w:val="single"/>
          <w:lang w:val="en-US"/>
        </w:rPr>
      </w:pPr>
      <w:r w:rsidRPr="005D14F9">
        <w:rPr>
          <w:u w:val="single"/>
          <w:lang w:val="en-US"/>
        </w:rPr>
        <w:t>Presets</w:t>
      </w:r>
    </w:p>
    <w:p w14:paraId="3458E5D9" w14:textId="77777777" w:rsidR="00592F5A" w:rsidRPr="005D14F9" w:rsidRDefault="00592F5A" w:rsidP="00592F5A">
      <w:pPr>
        <w:rPr>
          <w:b/>
          <w:lang w:val="en-US"/>
        </w:rPr>
      </w:pPr>
      <w:r>
        <w:rPr>
          <w:noProof/>
          <w:lang w:val="en-US"/>
        </w:rPr>
        <mc:AlternateContent>
          <mc:Choice Requires="wpg">
            <w:drawing>
              <wp:anchor distT="0" distB="0" distL="114300" distR="114300" simplePos="0" relativeHeight="251511296" behindDoc="0" locked="0" layoutInCell="1" allowOverlap="1" wp14:anchorId="593C5BF9" wp14:editId="772E0A4A">
                <wp:simplePos x="0" y="0"/>
                <wp:positionH relativeFrom="column">
                  <wp:posOffset>0</wp:posOffset>
                </wp:positionH>
                <wp:positionV relativeFrom="paragraph">
                  <wp:posOffset>408940</wp:posOffset>
                </wp:positionV>
                <wp:extent cx="6644640" cy="3657600"/>
                <wp:effectExtent l="0" t="0" r="3810" b="0"/>
                <wp:wrapSquare wrapText="bothSides"/>
                <wp:docPr id="135" name="Group 135"/>
                <wp:cNvGraphicFramePr/>
                <a:graphic xmlns:a="http://schemas.openxmlformats.org/drawingml/2006/main">
                  <a:graphicData uri="http://schemas.microsoft.com/office/word/2010/wordprocessingGroup">
                    <wpg:wgp>
                      <wpg:cNvGrpSpPr/>
                      <wpg:grpSpPr>
                        <a:xfrm>
                          <a:off x="0" y="0"/>
                          <a:ext cx="6644640" cy="3657600"/>
                          <a:chOff x="0" y="0"/>
                          <a:chExt cx="6644640" cy="3657600"/>
                        </a:xfrm>
                      </wpg:grpSpPr>
                      <pic:pic xmlns:pic="http://schemas.openxmlformats.org/drawingml/2006/picture">
                        <pic:nvPicPr>
                          <pic:cNvPr id="133" name="Picture 133"/>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644640" cy="3657600"/>
                          </a:xfrm>
                          <a:prstGeom prst="rect">
                            <a:avLst/>
                          </a:prstGeom>
                          <a:noFill/>
                          <a:ln>
                            <a:noFill/>
                          </a:ln>
                        </pic:spPr>
                      </pic:pic>
                      <pic:pic xmlns:pic="http://schemas.openxmlformats.org/drawingml/2006/picture">
                        <pic:nvPicPr>
                          <pic:cNvPr id="128" name="Picture 128" descr="Logo&#10;&#10;Description automatically generated with medium confidence"/>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1005840" y="2194560"/>
                            <a:ext cx="1744980" cy="1407795"/>
                          </a:xfrm>
                          <a:prstGeom prst="rect">
                            <a:avLst/>
                          </a:prstGeom>
                        </pic:spPr>
                      </pic:pic>
                    </wpg:wgp>
                  </a:graphicData>
                </a:graphic>
              </wp:anchor>
            </w:drawing>
          </mc:Choice>
          <mc:Fallback>
            <w:pict>
              <v:group w14:anchorId="1BFC891C" id="Group 135" o:spid="_x0000_s1026" style="position:absolute;margin-left:0;margin-top:32.2pt;width:523.2pt;height:4in;z-index:251511296" coordsize="66446,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">
                <v:shape id="Picture 133" o:spid="_x0000_s1027" type="#_x0000_t75" style="position:absolute;width:66446;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">
                  <v:imagedata r:id="rId134" o:title=""/>
                </v:shape>
                <v:shape id="Picture 128" o:spid="_x0000_s1028" type="#_x0000_t75" alt="Logo&#10;&#10;Description automatically generated with medium confidence" style="position:absolute;left:10058;top:21945;width:17450;height:14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">
                  <v:imagedata r:id="rId135" o:title="Logo&#10;&#10;Description automatically generated with medium confidence"/>
                </v:shape>
                <w10:wrap type="square"/>
              </v:group>
            </w:pict>
          </mc:Fallback>
        </mc:AlternateContent>
      </w:r>
      <w:r w:rsidRPr="005D14F9">
        <w:rPr>
          <w:lang w:val="en-US"/>
        </w:rPr>
        <w:t>Presets are a camera position and a cut plan position that can be saved and called back at runtime</w:t>
      </w:r>
      <w:r w:rsidRPr="005D14F9">
        <w:rPr>
          <w:lang w:val="en-US"/>
        </w:rPr>
        <w:br/>
      </w:r>
      <w:r w:rsidRPr="005D14F9">
        <w:rPr>
          <w:b/>
          <w:lang w:val="en-US"/>
        </w:rPr>
        <w:t xml:space="preserve">     </w:t>
      </w:r>
    </w:p>
    <w:p w14:paraId="517682DC" w14:textId="77777777" w:rsidR="00592F5A" w:rsidRDefault="00592F5A" w:rsidP="00592F5A">
      <w:pPr>
        <w:pStyle w:val="Lgende"/>
        <w:jc w:val="center"/>
        <w:rPr>
          <w:lang w:val="en-US"/>
        </w:rPr>
      </w:pPr>
    </w:p>
    <w:p w14:paraId="4A870145" w14:textId="519470DC" w:rsidR="00592F5A" w:rsidRPr="006E5D7A" w:rsidRDefault="00592F5A" w:rsidP="00592F5A">
      <w:pPr>
        <w:pStyle w:val="Lgende"/>
        <w:jc w:val="center"/>
        <w:rPr>
          <w:lang w:val="en-US"/>
        </w:rPr>
      </w:pPr>
      <w:bookmarkStart w:id="364" w:name="_Toc110409291"/>
      <w:bookmarkStart w:id="365" w:name="_Toc23388295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50</w:t>
      </w:r>
      <w:r w:rsidRPr="006E5D7A">
        <w:rPr>
          <w:lang w:val="en-US"/>
        </w:rPr>
        <w:fldChar w:fldCharType="end"/>
      </w:r>
      <w:r w:rsidRPr="006E5D7A">
        <w:rPr>
          <w:lang w:val="en-US"/>
        </w:rPr>
        <w:t xml:space="preserve"> </w:t>
      </w:r>
      <w:r>
        <w:rPr>
          <w:lang w:val="en-US"/>
        </w:rPr>
        <w:t>–</w:t>
      </w:r>
      <w:r w:rsidRPr="006E5D7A">
        <w:rPr>
          <w:lang w:val="en-US"/>
        </w:rPr>
        <w:t xml:space="preserve"> </w:t>
      </w:r>
      <w:r>
        <w:rPr>
          <w:lang w:val="en-US"/>
        </w:rPr>
        <w:t>BIM viewer run-time</w:t>
      </w:r>
      <w:bookmarkEnd w:id="364"/>
      <w:bookmarkEnd w:id="365"/>
    </w:p>
    <w:p w14:paraId="38489B9E" w14:textId="77777777" w:rsidR="00592F5A" w:rsidRDefault="00592F5A" w:rsidP="00592F5A">
      <w:pPr>
        <w:spacing w:after="200" w:line="276" w:lineRule="auto"/>
        <w:rPr>
          <w:rFonts w:ascii="Segoe UI Light" w:eastAsiaTheme="majorEastAsia" w:hAnsi="Segoe UI Light" w:cs="Segoe UI Light"/>
          <w:bCs/>
          <w:color w:val="C00000"/>
          <w:sz w:val="56"/>
          <w:szCs w:val="56"/>
          <w:lang w:val="en-US"/>
        </w:rPr>
      </w:pPr>
      <w:r>
        <w:rPr>
          <w:rFonts w:ascii="Segoe UI Light" w:eastAsiaTheme="majorEastAsia" w:hAnsi="Segoe UI Light" w:cs="Segoe UI Light"/>
          <w:bCs/>
          <w:color w:val="C00000"/>
          <w:sz w:val="56"/>
          <w:szCs w:val="56"/>
          <w:lang w:val="en-US"/>
        </w:rPr>
        <w:br w:type="page"/>
      </w:r>
    </w:p>
    <w:p w14:paraId="5486D749" w14:textId="77777777" w:rsidR="00592F5A" w:rsidRDefault="00592F5A" w:rsidP="00592F5A">
      <w:pPr>
        <w:pStyle w:val="Titre3"/>
      </w:pPr>
      <w:bookmarkStart w:id="366" w:name="_Toc140052189"/>
      <w:bookmarkStart w:id="367" w:name="_Toc228968289"/>
      <w:r>
        <w:lastRenderedPageBreak/>
        <w:t xml:space="preserve">Video </w:t>
      </w:r>
      <w:r w:rsidRPr="00C87D9D">
        <w:t>Int</w:t>
      </w:r>
      <w:r>
        <w:t>e</w:t>
      </w:r>
      <w:r w:rsidRPr="00C87D9D">
        <w:t>gration</w:t>
      </w:r>
      <w:bookmarkEnd w:id="366"/>
      <w:bookmarkEnd w:id="367"/>
      <w:r w:rsidRPr="00C87D9D">
        <w:t xml:space="preserve"> </w:t>
      </w:r>
    </w:p>
    <w:p w14:paraId="53FDF205" w14:textId="77777777" w:rsidR="00592F5A" w:rsidRDefault="00592F5A" w:rsidP="00592F5A"/>
    <w:p w14:paraId="503A963D" w14:textId="77777777" w:rsidR="00592F5A" w:rsidRPr="005B4CC2" w:rsidRDefault="00592F5A" w:rsidP="00592F5A">
      <w:pPr>
        <w:rPr>
          <w:lang w:val="en-US"/>
        </w:rPr>
      </w:pPr>
      <w:r w:rsidRPr="005B4CC2">
        <w:rPr>
          <w:lang w:val="en-US"/>
        </w:rPr>
        <w:t xml:space="preserve">PcVue makes it possible to integrate video equipment and to restore video streams in </w:t>
      </w:r>
      <w:r>
        <w:rPr>
          <w:lang w:val="en-US"/>
        </w:rPr>
        <w:t>mim</w:t>
      </w:r>
      <w:r w:rsidRPr="005B4CC2">
        <w:rPr>
          <w:lang w:val="en-US"/>
        </w:rPr>
        <w:t xml:space="preserve">ics via native </w:t>
      </w:r>
      <w:r>
        <w:rPr>
          <w:lang w:val="en-US"/>
        </w:rPr>
        <w:t xml:space="preserve">ONVIF </w:t>
      </w:r>
      <w:r w:rsidRPr="005B4CC2">
        <w:rPr>
          <w:lang w:val="en-US"/>
        </w:rPr>
        <w:t>interface.</w:t>
      </w:r>
    </w:p>
    <w:p w14:paraId="72A275A1" w14:textId="77777777" w:rsidR="00592F5A" w:rsidRDefault="00592F5A" w:rsidP="00592F5A">
      <w:pPr>
        <w:rPr>
          <w:lang w:val="en-US"/>
        </w:rPr>
      </w:pPr>
    </w:p>
    <w:p w14:paraId="5D8788AA" w14:textId="77777777" w:rsidR="00592F5A" w:rsidRDefault="00592F5A" w:rsidP="00592F5A">
      <w:pPr>
        <w:pStyle w:val="Titre4"/>
        <w:rPr>
          <w:lang w:val="en-US"/>
        </w:rPr>
      </w:pPr>
      <w:r>
        <w:rPr>
          <w:lang w:val="en-US"/>
        </w:rPr>
        <w:t>ONVIF</w:t>
      </w:r>
    </w:p>
    <w:p w14:paraId="3392C03E" w14:textId="77777777" w:rsidR="00592F5A" w:rsidRPr="000877EE" w:rsidRDefault="00592F5A" w:rsidP="00592F5A">
      <w:pPr>
        <w:rPr>
          <w:lang w:val="en-US"/>
        </w:rPr>
      </w:pPr>
    </w:p>
    <w:p w14:paraId="1FE5E63D" w14:textId="77777777" w:rsidR="00592F5A" w:rsidRDefault="00592F5A" w:rsidP="00592F5A">
      <w:pPr>
        <w:tabs>
          <w:tab w:val="left" w:pos="1728"/>
        </w:tabs>
        <w:rPr>
          <w:lang w:val="en-US"/>
        </w:rPr>
      </w:pPr>
      <w:r w:rsidRPr="005B4CC2">
        <w:rPr>
          <w:lang w:val="en-US"/>
        </w:rPr>
        <w:t>Video equipment</w:t>
      </w:r>
      <w:r>
        <w:rPr>
          <w:lang w:val="en-US"/>
        </w:rPr>
        <w:t>s</w:t>
      </w:r>
      <w:r w:rsidRPr="005B4CC2">
        <w:rPr>
          <w:lang w:val="en-US"/>
        </w:rPr>
        <w:t xml:space="preserve"> compatible with profile S of the ONVIF standard </w:t>
      </w:r>
      <w:r>
        <w:rPr>
          <w:lang w:val="en-US"/>
        </w:rPr>
        <w:t>are</w:t>
      </w:r>
      <w:r w:rsidRPr="005B4CC2">
        <w:rPr>
          <w:lang w:val="en-US"/>
        </w:rPr>
        <w:t xml:space="preserve"> supported. They can be integrated into a PcVue project, and have the following characteristics and functions:</w:t>
      </w:r>
      <w:r w:rsidRPr="005B4CC2">
        <w:rPr>
          <w:lang w:val="en-US"/>
        </w:rPr>
        <w:tab/>
      </w:r>
    </w:p>
    <w:p w14:paraId="51BE7239" w14:textId="77777777" w:rsidR="00592F5A" w:rsidRPr="005B4CC2" w:rsidRDefault="00592F5A" w:rsidP="00592F5A">
      <w:pPr>
        <w:tabs>
          <w:tab w:val="left" w:pos="1728"/>
        </w:tabs>
        <w:rPr>
          <w:lang w:val="en-US"/>
        </w:rPr>
      </w:pPr>
    </w:p>
    <w:p w14:paraId="1230DA2A" w14:textId="77777777" w:rsidR="00592F5A" w:rsidRPr="000877EE" w:rsidRDefault="00592F5A" w:rsidP="00592F5A">
      <w:pPr>
        <w:pStyle w:val="Paragraphedeliste"/>
        <w:numPr>
          <w:ilvl w:val="0"/>
          <w:numId w:val="75"/>
        </w:numPr>
        <w:spacing w:line="240" w:lineRule="auto"/>
        <w:rPr>
          <w:b/>
          <w:bCs/>
        </w:rPr>
      </w:pPr>
      <w:r w:rsidRPr="000877EE">
        <w:rPr>
          <w:b/>
          <w:bCs/>
          <w:lang w:val="en-US"/>
        </w:rPr>
        <w:t>ONVIF Profile S</w:t>
      </w:r>
    </w:p>
    <w:p w14:paraId="772E2E7C" w14:textId="77777777" w:rsidR="00592F5A" w:rsidRPr="000877EE" w:rsidRDefault="00592F5A" w:rsidP="00592F5A">
      <w:pPr>
        <w:pStyle w:val="Paragraphedeliste"/>
        <w:numPr>
          <w:ilvl w:val="1"/>
          <w:numId w:val="75"/>
        </w:numPr>
        <w:spacing w:line="240" w:lineRule="auto"/>
        <w:rPr>
          <w:lang w:val="en-US"/>
        </w:rPr>
      </w:pPr>
      <w:r w:rsidRPr="000877EE">
        <w:rPr>
          <w:lang w:val="en-US"/>
        </w:rPr>
        <w:t>For IP-based video systems</w:t>
      </w:r>
    </w:p>
    <w:p w14:paraId="41BA31D9" w14:textId="77777777" w:rsidR="00592F5A" w:rsidRPr="000877EE" w:rsidRDefault="00592F5A" w:rsidP="00592F5A">
      <w:pPr>
        <w:pStyle w:val="Paragraphedeliste"/>
        <w:numPr>
          <w:ilvl w:val="1"/>
          <w:numId w:val="75"/>
        </w:numPr>
        <w:spacing w:line="240" w:lineRule="auto"/>
        <w:rPr>
          <w:lang w:val="en-US"/>
        </w:rPr>
      </w:pPr>
      <w:r w:rsidRPr="000877EE">
        <w:rPr>
          <w:lang w:val="en-US"/>
        </w:rPr>
        <w:t>Video streaming and configuration</w:t>
      </w:r>
    </w:p>
    <w:p w14:paraId="1F1733C4" w14:textId="77777777" w:rsidR="00592F5A" w:rsidRPr="000877EE" w:rsidRDefault="00592F5A" w:rsidP="00592F5A">
      <w:pPr>
        <w:pStyle w:val="Paragraphedeliste"/>
        <w:numPr>
          <w:ilvl w:val="0"/>
          <w:numId w:val="75"/>
        </w:numPr>
        <w:spacing w:line="240" w:lineRule="auto"/>
        <w:rPr>
          <w:b/>
          <w:bCs/>
        </w:rPr>
      </w:pPr>
      <w:r w:rsidRPr="000877EE">
        <w:rPr>
          <w:b/>
          <w:bCs/>
          <w:lang w:val="en-US"/>
        </w:rPr>
        <w:t>Control of cameras</w:t>
      </w:r>
    </w:p>
    <w:p w14:paraId="5829A930" w14:textId="77777777" w:rsidR="00592F5A" w:rsidRPr="000877EE" w:rsidRDefault="00592F5A" w:rsidP="00592F5A">
      <w:pPr>
        <w:pStyle w:val="Paragraphedeliste"/>
        <w:numPr>
          <w:ilvl w:val="1"/>
          <w:numId w:val="75"/>
        </w:numPr>
        <w:spacing w:line="240" w:lineRule="auto"/>
        <w:rPr>
          <w:lang w:val="en-US"/>
        </w:rPr>
      </w:pPr>
      <w:r w:rsidRPr="000877EE">
        <w:rPr>
          <w:lang w:val="en-US"/>
        </w:rPr>
        <w:t>PTZ control</w:t>
      </w:r>
    </w:p>
    <w:p w14:paraId="514C7F1D" w14:textId="77777777" w:rsidR="00592F5A" w:rsidRPr="000877EE" w:rsidRDefault="00592F5A" w:rsidP="00592F5A">
      <w:pPr>
        <w:pStyle w:val="Paragraphedeliste"/>
        <w:numPr>
          <w:ilvl w:val="1"/>
          <w:numId w:val="75"/>
        </w:numPr>
        <w:spacing w:line="240" w:lineRule="auto"/>
        <w:rPr>
          <w:lang w:val="en-US"/>
        </w:rPr>
      </w:pPr>
      <w:r w:rsidRPr="000877EE">
        <w:rPr>
          <w:lang w:val="en-US"/>
        </w:rPr>
        <w:t>Audio-in</w:t>
      </w:r>
    </w:p>
    <w:p w14:paraId="7EB54BDB" w14:textId="77777777" w:rsidR="00592F5A" w:rsidRPr="000877EE" w:rsidRDefault="00592F5A" w:rsidP="00592F5A">
      <w:pPr>
        <w:pStyle w:val="Paragraphedeliste"/>
        <w:numPr>
          <w:ilvl w:val="1"/>
          <w:numId w:val="75"/>
        </w:numPr>
        <w:spacing w:line="240" w:lineRule="auto"/>
        <w:rPr>
          <w:lang w:val="en-US"/>
        </w:rPr>
      </w:pPr>
      <w:r w:rsidRPr="000877EE">
        <w:rPr>
          <w:lang w:val="en-US"/>
        </w:rPr>
        <w:t>Multicast</w:t>
      </w:r>
    </w:p>
    <w:p w14:paraId="0C2C05FA" w14:textId="77777777" w:rsidR="00592F5A" w:rsidRPr="000877EE" w:rsidRDefault="00592F5A" w:rsidP="00592F5A">
      <w:pPr>
        <w:pStyle w:val="Paragraphedeliste"/>
        <w:numPr>
          <w:ilvl w:val="0"/>
          <w:numId w:val="75"/>
        </w:numPr>
        <w:spacing w:line="240" w:lineRule="auto"/>
        <w:rPr>
          <w:b/>
          <w:bCs/>
        </w:rPr>
      </w:pPr>
      <w:r w:rsidRPr="000877EE">
        <w:rPr>
          <w:b/>
          <w:bCs/>
          <w:lang w:val="en-US"/>
        </w:rPr>
        <w:t>Guard tour</w:t>
      </w:r>
    </w:p>
    <w:p w14:paraId="0FEDED36" w14:textId="77777777" w:rsidR="00592F5A" w:rsidRPr="000877EE" w:rsidRDefault="00592F5A" w:rsidP="00592F5A">
      <w:pPr>
        <w:pStyle w:val="Paragraphedeliste"/>
        <w:numPr>
          <w:ilvl w:val="1"/>
          <w:numId w:val="75"/>
        </w:numPr>
        <w:spacing w:line="240" w:lineRule="auto"/>
        <w:rPr>
          <w:lang w:val="en-US"/>
        </w:rPr>
      </w:pPr>
      <w:r w:rsidRPr="000877EE">
        <w:rPr>
          <w:lang w:val="en-US"/>
        </w:rPr>
        <w:t>Rounds of camera presets in sequence</w:t>
      </w:r>
    </w:p>
    <w:p w14:paraId="35B1FC98" w14:textId="77777777" w:rsidR="00592F5A" w:rsidRPr="000877EE" w:rsidRDefault="00592F5A" w:rsidP="00592F5A">
      <w:pPr>
        <w:pStyle w:val="Paragraphedeliste"/>
        <w:numPr>
          <w:ilvl w:val="0"/>
          <w:numId w:val="75"/>
        </w:numPr>
        <w:spacing w:line="240" w:lineRule="auto"/>
        <w:rPr>
          <w:lang w:val="en-US"/>
        </w:rPr>
      </w:pPr>
      <w:r w:rsidRPr="000877EE">
        <w:rPr>
          <w:rFonts w:ascii="Segoe UI Semilight" w:hAnsi="Segoe UI Semilight" w:cs="Segoe UI Semilight"/>
          <w:b/>
          <w:bCs/>
          <w:color w:val="1F497D" w:themeColor="text2"/>
          <w:kern w:val="24"/>
          <w:sz w:val="48"/>
          <w:szCs w:val="48"/>
          <w:lang w:val="en-US" w:eastAsia="fr-FR" w:bidi="ar-SA"/>
        </w:rPr>
        <w:t xml:space="preserve"> </w:t>
      </w:r>
      <w:r w:rsidRPr="000877EE">
        <w:rPr>
          <w:b/>
          <w:bCs/>
          <w:lang w:val="en-US"/>
        </w:rPr>
        <w:t>Presets</w:t>
      </w:r>
    </w:p>
    <w:p w14:paraId="0834341B" w14:textId="77777777" w:rsidR="00592F5A" w:rsidRPr="000877EE" w:rsidRDefault="00592F5A" w:rsidP="00592F5A">
      <w:pPr>
        <w:pStyle w:val="Paragraphedeliste"/>
        <w:numPr>
          <w:ilvl w:val="1"/>
          <w:numId w:val="75"/>
        </w:numPr>
        <w:spacing w:line="240" w:lineRule="auto"/>
      </w:pPr>
      <w:r w:rsidRPr="000877EE">
        <w:rPr>
          <w:lang w:val="en-US"/>
        </w:rPr>
        <w:t>Predefined Camera position + Zoom level</w:t>
      </w:r>
    </w:p>
    <w:p w14:paraId="55BF9DF7" w14:textId="77777777" w:rsidR="00592F5A" w:rsidRPr="000877EE" w:rsidRDefault="00592F5A" w:rsidP="00592F5A">
      <w:pPr>
        <w:pStyle w:val="Paragraphedeliste"/>
        <w:numPr>
          <w:ilvl w:val="1"/>
          <w:numId w:val="75"/>
        </w:numPr>
        <w:spacing w:line="240" w:lineRule="auto"/>
      </w:pPr>
      <w:r w:rsidRPr="000877EE">
        <w:rPr>
          <w:lang w:val="en-US"/>
        </w:rPr>
        <w:t>Load &amp; save presets</w:t>
      </w:r>
    </w:p>
    <w:p w14:paraId="331BE260" w14:textId="77777777" w:rsidR="00592F5A" w:rsidRDefault="00592F5A" w:rsidP="00592F5A">
      <w:pPr>
        <w:pStyle w:val="Paragraphedeliste"/>
        <w:numPr>
          <w:ilvl w:val="1"/>
          <w:numId w:val="75"/>
        </w:numPr>
        <w:spacing w:line="240" w:lineRule="auto"/>
      </w:pPr>
      <w:r w:rsidRPr="000877EE">
        <w:rPr>
          <w:lang w:val="en-US"/>
        </w:rPr>
        <w:t>Go to preset</w:t>
      </w:r>
    </w:p>
    <w:p w14:paraId="4FC847F4" w14:textId="77777777" w:rsidR="00592F5A" w:rsidRDefault="00592F5A" w:rsidP="00592F5A">
      <w:pPr>
        <w:pStyle w:val="Lgende"/>
        <w:ind w:left="720"/>
      </w:pPr>
      <w:r>
        <w:rPr>
          <w:noProof/>
        </w:rPr>
        <w:drawing>
          <wp:anchor distT="0" distB="0" distL="114300" distR="114300" simplePos="0" relativeHeight="251480576" behindDoc="0" locked="0" layoutInCell="1" allowOverlap="1" wp14:anchorId="73482878" wp14:editId="32457004">
            <wp:simplePos x="0" y="0"/>
            <wp:positionH relativeFrom="column">
              <wp:posOffset>-111125</wp:posOffset>
            </wp:positionH>
            <wp:positionV relativeFrom="paragraph">
              <wp:posOffset>215265</wp:posOffset>
            </wp:positionV>
            <wp:extent cx="6486525" cy="2263140"/>
            <wp:effectExtent l="0" t="0" r="9525" b="3810"/>
            <wp:wrapSquare wrapText="bothSides"/>
            <wp:docPr id="131" name="Picture 13" descr="Graphical user interface, text, application&#10;&#10;Description automatically generated">
              <a:extLst xmlns:a="http://schemas.openxmlformats.org/drawingml/2006/main">
                <a:ext uri="{FF2B5EF4-FFF2-40B4-BE49-F238E27FC236}">
                  <a16:creationId xmlns:a16="http://schemas.microsoft.com/office/drawing/2014/main" id="{534374F0-AC53-A182-F04C-F116D18765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 descr="Graphical user interface, text, application&#10;&#10;Description automatically generated">
                      <a:extLst>
                        <a:ext uri="{FF2B5EF4-FFF2-40B4-BE49-F238E27FC236}">
                          <a16:creationId xmlns:a16="http://schemas.microsoft.com/office/drawing/2014/main" id="{534374F0-AC53-A182-F04C-F116D187658E}"/>
                        </a:ext>
                      </a:extLst>
                    </pic:cNvPr>
                    <pic:cNvPicPr>
                      <a:picLocks noChangeAspect="1"/>
                    </pic:cNvPicPr>
                  </pic:nvPicPr>
                  <pic:blipFill>
                    <a:blip r:embed="rId136"/>
                    <a:stretch>
                      <a:fillRect/>
                    </a:stretch>
                  </pic:blipFill>
                  <pic:spPr>
                    <a:xfrm>
                      <a:off x="0" y="0"/>
                      <a:ext cx="6486525" cy="2263140"/>
                    </a:xfrm>
                    <a:prstGeom prst="rect">
                      <a:avLst/>
                    </a:prstGeom>
                  </pic:spPr>
                </pic:pic>
              </a:graphicData>
            </a:graphic>
          </wp:anchor>
        </w:drawing>
      </w:r>
    </w:p>
    <w:p w14:paraId="517D35A1" w14:textId="77777777" w:rsidR="00592F5A" w:rsidRDefault="00592F5A" w:rsidP="00592F5A">
      <w:pPr>
        <w:pStyle w:val="Lgende"/>
        <w:ind w:left="2847" w:firstLine="698"/>
      </w:pPr>
    </w:p>
    <w:p w14:paraId="4B7F4119" w14:textId="77777777" w:rsidR="00592F5A" w:rsidRDefault="00592F5A" w:rsidP="00592F5A">
      <w:pPr>
        <w:pStyle w:val="Lgende"/>
        <w:ind w:left="2847" w:firstLine="698"/>
      </w:pPr>
    </w:p>
    <w:p w14:paraId="6BF12D3A" w14:textId="386FAFEA" w:rsidR="00592F5A" w:rsidRPr="008B1603" w:rsidRDefault="00592F5A" w:rsidP="00592F5A">
      <w:pPr>
        <w:pStyle w:val="Lgende"/>
        <w:ind w:left="2847" w:firstLine="698"/>
      </w:pPr>
      <w:bookmarkStart w:id="368" w:name="_Toc110409292"/>
      <w:bookmarkStart w:id="369" w:name="_Toc233882951"/>
      <w:r>
        <w:t>F</w:t>
      </w:r>
      <w:r w:rsidRPr="008B1603">
        <w:t xml:space="preserve">igure </w:t>
      </w:r>
      <w:r w:rsidRPr="006E5D7A">
        <w:rPr>
          <w:lang w:val="en-US"/>
        </w:rPr>
        <w:fldChar w:fldCharType="begin"/>
      </w:r>
      <w:r w:rsidRPr="008B1603">
        <w:instrText xml:space="preserve"> SEQ Figure \* ARABIC </w:instrText>
      </w:r>
      <w:r w:rsidRPr="006E5D7A">
        <w:rPr>
          <w:lang w:val="en-US"/>
        </w:rPr>
        <w:fldChar w:fldCharType="separate"/>
      </w:r>
      <w:r w:rsidR="00541F8E">
        <w:rPr>
          <w:noProof/>
        </w:rPr>
        <w:t>51</w:t>
      </w:r>
      <w:r w:rsidRPr="006E5D7A">
        <w:rPr>
          <w:lang w:val="en-US"/>
        </w:rPr>
        <w:fldChar w:fldCharType="end"/>
      </w:r>
      <w:r w:rsidRPr="008B1603">
        <w:t xml:space="preserve"> –</w:t>
      </w:r>
      <w:r>
        <w:t xml:space="preserve"> ONVIF Video equipements - configuration</w:t>
      </w:r>
      <w:bookmarkEnd w:id="368"/>
      <w:bookmarkEnd w:id="369"/>
    </w:p>
    <w:p w14:paraId="1E60FF69" w14:textId="77777777" w:rsidR="00592F5A" w:rsidRDefault="00592F5A" w:rsidP="00592F5A">
      <w:pPr>
        <w:pStyle w:val="Paragraphedeliste"/>
      </w:pPr>
    </w:p>
    <w:p w14:paraId="0A332402" w14:textId="77777777" w:rsidR="00592F5A" w:rsidRDefault="00592F5A" w:rsidP="00592F5A">
      <w:pPr>
        <w:pStyle w:val="Lgende"/>
        <w:ind w:left="2847" w:firstLine="698"/>
      </w:pPr>
    </w:p>
    <w:p w14:paraId="66F9116E" w14:textId="77777777" w:rsidR="00592F5A" w:rsidRDefault="00592F5A" w:rsidP="00592F5A">
      <w:pPr>
        <w:pStyle w:val="Lgende"/>
        <w:ind w:left="2847" w:firstLine="698"/>
      </w:pPr>
      <w:r>
        <w:rPr>
          <w:noProof/>
        </w:rPr>
        <w:lastRenderedPageBreak/>
        <w:drawing>
          <wp:anchor distT="0" distB="0" distL="114300" distR="114300" simplePos="0" relativeHeight="251474432" behindDoc="0" locked="0" layoutInCell="1" allowOverlap="1" wp14:anchorId="2CE71D00" wp14:editId="395050C8">
            <wp:simplePos x="0" y="0"/>
            <wp:positionH relativeFrom="column">
              <wp:posOffset>776605</wp:posOffset>
            </wp:positionH>
            <wp:positionV relativeFrom="paragraph">
              <wp:posOffset>137795</wp:posOffset>
            </wp:positionV>
            <wp:extent cx="1033145" cy="3352800"/>
            <wp:effectExtent l="0" t="0" r="0" b="0"/>
            <wp:wrapSquare wrapText="bothSides"/>
            <wp:docPr id="129" name="Picture 10" descr="Graphical user interface, text, application&#10;&#10;Description automatically generated">
              <a:extLst xmlns:a="http://schemas.openxmlformats.org/drawingml/2006/main">
                <a:ext uri="{FF2B5EF4-FFF2-40B4-BE49-F238E27FC236}">
                  <a16:creationId xmlns:a16="http://schemas.microsoft.com/office/drawing/2014/main" id="{CCCA1AD6-1B38-EB80-1D55-0125FD73C4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0" descr="Graphical user interface, text, application&#10;&#10;Description automatically generated">
                      <a:extLst>
                        <a:ext uri="{FF2B5EF4-FFF2-40B4-BE49-F238E27FC236}">
                          <a16:creationId xmlns:a16="http://schemas.microsoft.com/office/drawing/2014/main" id="{CCCA1AD6-1B38-EB80-1D55-0125FD73C4AE}"/>
                        </a:ext>
                      </a:extLst>
                    </pic:cNvPr>
                    <pic:cNvPicPr>
                      <a:picLocks noChangeAspect="1"/>
                    </pic:cNvPicPr>
                  </pic:nvPicPr>
                  <pic:blipFill>
                    <a:blip r:embed="rId137"/>
                    <a:stretch>
                      <a:fillRect/>
                    </a:stretch>
                  </pic:blipFill>
                  <pic:spPr>
                    <a:xfrm>
                      <a:off x="0" y="0"/>
                      <a:ext cx="1033145" cy="3352800"/>
                    </a:xfrm>
                    <a:prstGeom prst="rect">
                      <a:avLst/>
                    </a:prstGeom>
                  </pic:spPr>
                </pic:pic>
              </a:graphicData>
            </a:graphic>
          </wp:anchor>
        </w:drawing>
      </w:r>
    </w:p>
    <w:p w14:paraId="7C1E8558" w14:textId="77777777" w:rsidR="00592F5A" w:rsidRDefault="00592F5A" w:rsidP="00592F5A">
      <w:pPr>
        <w:pStyle w:val="Lgende"/>
        <w:ind w:left="2847" w:firstLine="698"/>
      </w:pPr>
      <w:r>
        <w:rPr>
          <w:noProof/>
        </w:rPr>
        <w:drawing>
          <wp:anchor distT="0" distB="0" distL="114300" distR="114300" simplePos="0" relativeHeight="251486720" behindDoc="0" locked="0" layoutInCell="1" allowOverlap="1" wp14:anchorId="5937E2F2" wp14:editId="500A3308">
            <wp:simplePos x="0" y="0"/>
            <wp:positionH relativeFrom="column">
              <wp:posOffset>2910205</wp:posOffset>
            </wp:positionH>
            <wp:positionV relativeFrom="paragraph">
              <wp:posOffset>144780</wp:posOffset>
            </wp:positionV>
            <wp:extent cx="2628265" cy="1120140"/>
            <wp:effectExtent l="0" t="0" r="635" b="3810"/>
            <wp:wrapSquare wrapText="bothSides"/>
            <wp:docPr id="132" name="Picture 8" descr="Graphical user interface, text, application, email&#10;&#10;Description automatically generated">
              <a:extLst xmlns:a="http://schemas.openxmlformats.org/drawingml/2006/main">
                <a:ext uri="{FF2B5EF4-FFF2-40B4-BE49-F238E27FC236}">
                  <a16:creationId xmlns:a16="http://schemas.microsoft.com/office/drawing/2014/main" id="{71F8038A-A17C-2150-4347-203D70C50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8" descr="Graphical user interface, text, application, email&#10;&#10;Description automatically generated">
                      <a:extLst>
                        <a:ext uri="{FF2B5EF4-FFF2-40B4-BE49-F238E27FC236}">
                          <a16:creationId xmlns:a16="http://schemas.microsoft.com/office/drawing/2014/main" id="{71F8038A-A17C-2150-4347-203D70C50B68}"/>
                        </a:ext>
                      </a:extLst>
                    </pic:cNvPr>
                    <pic:cNvPicPr>
                      <a:picLocks noChangeAspect="1"/>
                    </pic:cNvPicPr>
                  </pic:nvPicPr>
                  <pic:blipFill>
                    <a:blip r:embed="rId138"/>
                    <a:stretch>
                      <a:fillRect/>
                    </a:stretch>
                  </pic:blipFill>
                  <pic:spPr>
                    <a:xfrm>
                      <a:off x="0" y="0"/>
                      <a:ext cx="2628265" cy="1120140"/>
                    </a:xfrm>
                    <a:prstGeom prst="rect">
                      <a:avLst/>
                    </a:prstGeom>
                  </pic:spPr>
                </pic:pic>
              </a:graphicData>
            </a:graphic>
            <wp14:sizeRelH relativeFrom="margin">
              <wp14:pctWidth>0</wp14:pctWidth>
            </wp14:sizeRelH>
            <wp14:sizeRelV relativeFrom="margin">
              <wp14:pctHeight>0</wp14:pctHeight>
            </wp14:sizeRelV>
          </wp:anchor>
        </w:drawing>
      </w:r>
    </w:p>
    <w:p w14:paraId="39EE7FC0" w14:textId="77777777" w:rsidR="00592F5A" w:rsidRDefault="00592F5A" w:rsidP="00592F5A">
      <w:pPr>
        <w:pStyle w:val="Lgende"/>
        <w:ind w:left="2847" w:firstLine="698"/>
      </w:pPr>
    </w:p>
    <w:p w14:paraId="0DA7A91E" w14:textId="77777777" w:rsidR="00592F5A" w:rsidRDefault="00592F5A" w:rsidP="00592F5A">
      <w:pPr>
        <w:pStyle w:val="Lgende"/>
        <w:ind w:left="2847" w:firstLine="698"/>
      </w:pPr>
    </w:p>
    <w:p w14:paraId="740F987F" w14:textId="77777777" w:rsidR="00592F5A" w:rsidRDefault="00592F5A" w:rsidP="00592F5A">
      <w:pPr>
        <w:pStyle w:val="Lgende"/>
        <w:ind w:left="2847" w:firstLine="698"/>
      </w:pPr>
    </w:p>
    <w:p w14:paraId="155A2D9C" w14:textId="77777777" w:rsidR="00592F5A" w:rsidRDefault="00592F5A" w:rsidP="00592F5A">
      <w:pPr>
        <w:pStyle w:val="Lgende"/>
        <w:ind w:left="2847" w:firstLine="698"/>
      </w:pPr>
    </w:p>
    <w:p w14:paraId="3F947BAF" w14:textId="77777777" w:rsidR="00592F5A" w:rsidRDefault="00592F5A" w:rsidP="00592F5A">
      <w:pPr>
        <w:pStyle w:val="Lgende"/>
        <w:ind w:left="2847" w:firstLine="698"/>
      </w:pPr>
    </w:p>
    <w:p w14:paraId="3E59C363" w14:textId="77777777" w:rsidR="00592F5A" w:rsidRDefault="00592F5A" w:rsidP="00592F5A">
      <w:pPr>
        <w:pStyle w:val="Lgende"/>
        <w:ind w:left="2847" w:firstLine="698"/>
      </w:pPr>
    </w:p>
    <w:p w14:paraId="14A98C80" w14:textId="77777777" w:rsidR="00592F5A" w:rsidRDefault="00592F5A" w:rsidP="00592F5A">
      <w:pPr>
        <w:pStyle w:val="Lgende"/>
        <w:ind w:left="2847" w:firstLine="698"/>
      </w:pPr>
    </w:p>
    <w:p w14:paraId="477FD4AE" w14:textId="77777777" w:rsidR="00592F5A" w:rsidRDefault="00592F5A" w:rsidP="00592F5A">
      <w:pPr>
        <w:pStyle w:val="Lgende"/>
        <w:ind w:left="2847" w:firstLine="698"/>
      </w:pPr>
    </w:p>
    <w:p w14:paraId="0E0EEA4F" w14:textId="77777777" w:rsidR="00592F5A" w:rsidRDefault="00592F5A" w:rsidP="00592F5A">
      <w:pPr>
        <w:pStyle w:val="Lgende"/>
        <w:ind w:left="2847" w:firstLine="698"/>
      </w:pPr>
      <w:r w:rsidRPr="009A0D79">
        <w:rPr>
          <w:noProof/>
        </w:rPr>
        <w:drawing>
          <wp:anchor distT="0" distB="0" distL="114300" distR="114300" simplePos="0" relativeHeight="251499008" behindDoc="0" locked="0" layoutInCell="1" allowOverlap="1" wp14:anchorId="3254A0EF" wp14:editId="73AEC14B">
            <wp:simplePos x="0" y="0"/>
            <wp:positionH relativeFrom="column">
              <wp:posOffset>2864485</wp:posOffset>
            </wp:positionH>
            <wp:positionV relativeFrom="paragraph">
              <wp:posOffset>33655</wp:posOffset>
            </wp:positionV>
            <wp:extent cx="2712720" cy="1519555"/>
            <wp:effectExtent l="0" t="0" r="0" b="4445"/>
            <wp:wrapSquare wrapText="bothSides"/>
            <wp:docPr id="140" name="Picture 1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text, application&#10;&#10;Description automatically generated"/>
                    <pic:cNvPicPr/>
                  </pic:nvPicPr>
                  <pic:blipFill rotWithShape="1">
                    <a:blip r:embed="rId139">
                      <a:extLst>
                        <a:ext uri="{28A0092B-C50C-407E-A947-70E740481C1C}">
                          <a14:useLocalDpi xmlns:a14="http://schemas.microsoft.com/office/drawing/2010/main" val="0"/>
                        </a:ext>
                      </a:extLst>
                    </a:blip>
                    <a:srcRect b="28666"/>
                    <a:stretch/>
                  </pic:blipFill>
                  <pic:spPr bwMode="auto">
                    <a:xfrm>
                      <a:off x="0" y="0"/>
                      <a:ext cx="2712720" cy="1519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3F9D08" w14:textId="77777777" w:rsidR="00592F5A" w:rsidRDefault="00592F5A" w:rsidP="00592F5A">
      <w:pPr>
        <w:pStyle w:val="Lgende"/>
        <w:ind w:left="2847" w:firstLine="698"/>
      </w:pPr>
    </w:p>
    <w:p w14:paraId="3C782EEC" w14:textId="77777777" w:rsidR="00592F5A" w:rsidRDefault="00592F5A" w:rsidP="00592F5A">
      <w:pPr>
        <w:pStyle w:val="Lgende"/>
        <w:ind w:left="2847" w:firstLine="698"/>
      </w:pPr>
    </w:p>
    <w:p w14:paraId="69ACE6AE" w14:textId="77777777" w:rsidR="00592F5A" w:rsidRDefault="00592F5A" w:rsidP="00592F5A">
      <w:pPr>
        <w:pStyle w:val="Lgende"/>
        <w:ind w:left="2847" w:firstLine="698"/>
      </w:pPr>
    </w:p>
    <w:p w14:paraId="291A7DF9" w14:textId="77777777" w:rsidR="00592F5A" w:rsidRDefault="00592F5A" w:rsidP="00592F5A">
      <w:pPr>
        <w:pStyle w:val="Lgende"/>
        <w:ind w:left="2847" w:firstLine="698"/>
      </w:pPr>
    </w:p>
    <w:p w14:paraId="785F8E59" w14:textId="77777777" w:rsidR="00592F5A" w:rsidRDefault="00592F5A" w:rsidP="00592F5A">
      <w:pPr>
        <w:pStyle w:val="Lgende"/>
        <w:ind w:left="2847" w:firstLine="698"/>
      </w:pPr>
    </w:p>
    <w:p w14:paraId="04E4E4D2" w14:textId="77777777" w:rsidR="00592F5A" w:rsidRDefault="00592F5A" w:rsidP="00592F5A">
      <w:pPr>
        <w:pStyle w:val="Lgende"/>
        <w:ind w:left="2847" w:firstLine="698"/>
      </w:pPr>
    </w:p>
    <w:p w14:paraId="5C2B02C3" w14:textId="77777777" w:rsidR="00592F5A" w:rsidRDefault="00592F5A" w:rsidP="00592F5A">
      <w:pPr>
        <w:pStyle w:val="Lgende"/>
        <w:ind w:left="2847" w:firstLine="698"/>
      </w:pPr>
    </w:p>
    <w:p w14:paraId="7915CEB3" w14:textId="77777777" w:rsidR="00592F5A" w:rsidRDefault="00592F5A" w:rsidP="00592F5A">
      <w:pPr>
        <w:pStyle w:val="Lgende"/>
        <w:ind w:left="2847" w:firstLine="698"/>
      </w:pPr>
    </w:p>
    <w:p w14:paraId="54A79D64" w14:textId="77777777" w:rsidR="00592F5A" w:rsidRDefault="00592F5A" w:rsidP="00592F5A">
      <w:pPr>
        <w:pStyle w:val="Lgende"/>
        <w:ind w:left="2847" w:firstLine="698"/>
      </w:pPr>
    </w:p>
    <w:p w14:paraId="3D4DE29D" w14:textId="77777777" w:rsidR="00592F5A" w:rsidRDefault="00592F5A" w:rsidP="00592F5A">
      <w:pPr>
        <w:pStyle w:val="Lgende"/>
        <w:ind w:left="2847" w:firstLine="698"/>
      </w:pPr>
    </w:p>
    <w:p w14:paraId="6FFB8057" w14:textId="77777777" w:rsidR="00592F5A" w:rsidRDefault="00592F5A" w:rsidP="00592F5A">
      <w:pPr>
        <w:pStyle w:val="Lgende"/>
        <w:ind w:left="2847" w:firstLine="698"/>
      </w:pPr>
    </w:p>
    <w:p w14:paraId="1E778B9C" w14:textId="77777777" w:rsidR="00592F5A" w:rsidRDefault="00592F5A" w:rsidP="00592F5A">
      <w:pPr>
        <w:pStyle w:val="Lgende"/>
        <w:ind w:left="2847" w:firstLine="698"/>
      </w:pPr>
      <w:r>
        <w:rPr>
          <w:noProof/>
        </w:rPr>
        <mc:AlternateContent>
          <mc:Choice Requires="wpg">
            <w:drawing>
              <wp:anchor distT="0" distB="0" distL="114300" distR="114300" simplePos="0" relativeHeight="251492864" behindDoc="0" locked="0" layoutInCell="1" allowOverlap="1" wp14:anchorId="123A5D99" wp14:editId="64257A17">
                <wp:simplePos x="0" y="0"/>
                <wp:positionH relativeFrom="column">
                  <wp:posOffset>414655</wp:posOffset>
                </wp:positionH>
                <wp:positionV relativeFrom="paragraph">
                  <wp:posOffset>292100</wp:posOffset>
                </wp:positionV>
                <wp:extent cx="5763260" cy="3244850"/>
                <wp:effectExtent l="0" t="0" r="8890" b="0"/>
                <wp:wrapSquare wrapText="bothSides"/>
                <wp:docPr id="139" name="Group 139"/>
                <wp:cNvGraphicFramePr/>
                <a:graphic xmlns:a="http://schemas.openxmlformats.org/drawingml/2006/main">
                  <a:graphicData uri="http://schemas.microsoft.com/office/word/2010/wordprocessingGroup">
                    <wpg:wgp>
                      <wpg:cNvGrpSpPr/>
                      <wpg:grpSpPr>
                        <a:xfrm>
                          <a:off x="0" y="0"/>
                          <a:ext cx="5763260" cy="3244850"/>
                          <a:chOff x="0" y="0"/>
                          <a:chExt cx="5763260" cy="3244850"/>
                        </a:xfrm>
                      </wpg:grpSpPr>
                      <pic:pic xmlns:pic="http://schemas.openxmlformats.org/drawingml/2006/picture">
                        <pic:nvPicPr>
                          <pic:cNvPr id="137" name="Image 2" descr="Graphical user interface, application&#10;&#10;Description automatically generated"/>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63260" cy="3244850"/>
                          </a:xfrm>
                          <a:prstGeom prst="rect">
                            <a:avLst/>
                          </a:prstGeom>
                        </pic:spPr>
                      </pic:pic>
                      <pic:pic xmlns:pic="http://schemas.openxmlformats.org/drawingml/2006/picture">
                        <pic:nvPicPr>
                          <pic:cNvPr id="138" name="Picture 138" descr="Text&#10;&#10;Description automatically generated"/>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4701540" y="609600"/>
                            <a:ext cx="914400" cy="678180"/>
                          </a:xfrm>
                          <a:prstGeom prst="rect">
                            <a:avLst/>
                          </a:prstGeom>
                        </pic:spPr>
                      </pic:pic>
                    </wpg:wgp>
                  </a:graphicData>
                </a:graphic>
              </wp:anchor>
            </w:drawing>
          </mc:Choice>
          <mc:Fallback>
            <w:pict>
              <v:group w14:anchorId="62A1416F" id="Group 139" o:spid="_x0000_s1026" style="position:absolute;margin-left:32.65pt;margin-top:23pt;width:453.8pt;height:255.5pt;z-index:251492864" coordsize="57632,32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">
                <v:shape id="Image 2" o:spid="_x0000_s1027" type="#_x0000_t75" alt="Graphical user interface, application&#10;&#10;Description automatically generated" style="position:absolute;width:57632;height:3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">
                  <v:imagedata r:id="rId142" o:title="Graphical user interface, application&#10;&#10;Description automatically generated"/>
                </v:shape>
                <v:shape id="Picture 138" o:spid="_x0000_s1028" type="#_x0000_t75" alt="Text&#10;&#10;Description automatically generated" style="position:absolute;left:47015;top:6096;width:9144;height:6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">
                  <v:imagedata r:id="rId143" o:title="Text&#10;&#10;Description automatically generated"/>
                </v:shape>
                <w10:wrap type="square"/>
              </v:group>
            </w:pict>
          </mc:Fallback>
        </mc:AlternateContent>
      </w:r>
    </w:p>
    <w:p w14:paraId="6B3398D7" w14:textId="77777777" w:rsidR="00592F5A" w:rsidRDefault="00592F5A" w:rsidP="00592F5A">
      <w:pPr>
        <w:pStyle w:val="Lgende"/>
        <w:ind w:left="2847" w:firstLine="698"/>
      </w:pPr>
    </w:p>
    <w:p w14:paraId="357B60A6" w14:textId="77777777" w:rsidR="00592F5A" w:rsidRDefault="00592F5A" w:rsidP="00592F5A">
      <w:pPr>
        <w:pStyle w:val="Lgende"/>
        <w:ind w:left="2847" w:firstLine="698"/>
      </w:pPr>
    </w:p>
    <w:p w14:paraId="5937938C" w14:textId="2DE945BE" w:rsidR="00592F5A" w:rsidRPr="000877EE" w:rsidRDefault="00592F5A" w:rsidP="00592F5A">
      <w:pPr>
        <w:pStyle w:val="Lgende"/>
        <w:ind w:left="2836" w:firstLine="709"/>
        <w:rPr>
          <w:lang w:val="en-US"/>
        </w:rPr>
      </w:pPr>
      <w:bookmarkStart w:id="370" w:name="_Toc110409293"/>
      <w:bookmarkStart w:id="371" w:name="_Toc233882952"/>
      <w:r w:rsidRPr="000877EE">
        <w:rPr>
          <w:lang w:val="en-US"/>
        </w:rPr>
        <w:t xml:space="preserve">Figure </w:t>
      </w:r>
      <w:r w:rsidRPr="006E5D7A">
        <w:rPr>
          <w:lang w:val="en-US"/>
        </w:rPr>
        <w:fldChar w:fldCharType="begin"/>
      </w:r>
      <w:r w:rsidRPr="000877EE">
        <w:rPr>
          <w:lang w:val="en-US"/>
        </w:rPr>
        <w:instrText xml:space="preserve"> SEQ Figure \* ARABIC </w:instrText>
      </w:r>
      <w:r w:rsidRPr="006E5D7A">
        <w:rPr>
          <w:lang w:val="en-US"/>
        </w:rPr>
        <w:fldChar w:fldCharType="separate"/>
      </w:r>
      <w:r w:rsidR="00541F8E">
        <w:rPr>
          <w:noProof/>
          <w:lang w:val="en-US"/>
        </w:rPr>
        <w:t>52</w:t>
      </w:r>
      <w:r w:rsidRPr="006E5D7A">
        <w:rPr>
          <w:lang w:val="en-US"/>
        </w:rPr>
        <w:fldChar w:fldCharType="end"/>
      </w:r>
      <w:r w:rsidRPr="000877EE">
        <w:rPr>
          <w:lang w:val="en-US"/>
        </w:rPr>
        <w:t xml:space="preserve"> – ONVIF video equipements  - Run-Time</w:t>
      </w:r>
      <w:bookmarkEnd w:id="370"/>
      <w:bookmarkEnd w:id="371"/>
    </w:p>
    <w:p w14:paraId="44245A7E" w14:textId="77777777" w:rsidR="00592F5A" w:rsidRPr="000877EE" w:rsidRDefault="00592F5A" w:rsidP="00592F5A">
      <w:pPr>
        <w:spacing w:after="200" w:line="276" w:lineRule="auto"/>
        <w:rPr>
          <w:lang w:val="en-US"/>
        </w:rPr>
      </w:pPr>
    </w:p>
    <w:p w14:paraId="41B07E8C" w14:textId="77777777" w:rsidR="00592F5A" w:rsidRPr="000877EE" w:rsidRDefault="00592F5A" w:rsidP="00592F5A">
      <w:pPr>
        <w:spacing w:after="200" w:line="276" w:lineRule="auto"/>
        <w:rPr>
          <w:lang w:val="en-US"/>
        </w:rPr>
      </w:pPr>
      <w:r w:rsidRPr="000877EE">
        <w:rPr>
          <w:lang w:val="en-US"/>
        </w:rPr>
        <w:br w:type="page"/>
      </w:r>
    </w:p>
    <w:p w14:paraId="2AF3947B" w14:textId="77777777" w:rsidR="00592F5A" w:rsidRDefault="00592F5A" w:rsidP="00592F5A">
      <w:pPr>
        <w:pStyle w:val="Titre4"/>
      </w:pPr>
      <w:r w:rsidRPr="000877EE">
        <w:rPr>
          <w:lang w:val="en-US"/>
        </w:rPr>
        <w:lastRenderedPageBreak/>
        <w:t xml:space="preserve"> </w:t>
      </w:r>
      <w:r>
        <w:t>RSTP flow</w:t>
      </w:r>
    </w:p>
    <w:p w14:paraId="5D94016F" w14:textId="77777777" w:rsidR="00592F5A" w:rsidRDefault="00592F5A" w:rsidP="00592F5A"/>
    <w:p w14:paraId="1207D57F" w14:textId="77777777" w:rsidR="00592F5A" w:rsidRPr="000877EE" w:rsidRDefault="00592F5A" w:rsidP="00592F5A">
      <w:pPr>
        <w:rPr>
          <w:lang w:val="en-US"/>
        </w:rPr>
      </w:pPr>
      <w:r w:rsidRPr="000877EE">
        <w:rPr>
          <w:lang w:val="en-US"/>
        </w:rPr>
        <w:t>PcVue integrates a native video player allowing the control of video streams and live broadcasting.</w:t>
      </w:r>
    </w:p>
    <w:p w14:paraId="51961844" w14:textId="77777777" w:rsidR="00592F5A" w:rsidRPr="000877EE" w:rsidRDefault="00592F5A" w:rsidP="00592F5A">
      <w:pPr>
        <w:rPr>
          <w:lang w:val="en-US"/>
        </w:rPr>
      </w:pPr>
      <w:r>
        <w:rPr>
          <w:noProof/>
        </w:rPr>
        <mc:AlternateContent>
          <mc:Choice Requires="wpg">
            <w:drawing>
              <wp:anchor distT="0" distB="0" distL="114300" distR="114300" simplePos="0" relativeHeight="251505152" behindDoc="0" locked="0" layoutInCell="1" allowOverlap="1" wp14:anchorId="0CC9B773" wp14:editId="318F6A41">
                <wp:simplePos x="0" y="0"/>
                <wp:positionH relativeFrom="column">
                  <wp:posOffset>-45720</wp:posOffset>
                </wp:positionH>
                <wp:positionV relativeFrom="paragraph">
                  <wp:posOffset>347980</wp:posOffset>
                </wp:positionV>
                <wp:extent cx="6727190" cy="6240780"/>
                <wp:effectExtent l="0" t="0" r="0" b="7620"/>
                <wp:wrapSquare wrapText="bothSides"/>
                <wp:docPr id="147" name="Group 147"/>
                <wp:cNvGraphicFramePr/>
                <a:graphic xmlns:a="http://schemas.openxmlformats.org/drawingml/2006/main">
                  <a:graphicData uri="http://schemas.microsoft.com/office/word/2010/wordprocessingGroup">
                    <wpg:wgp>
                      <wpg:cNvGrpSpPr/>
                      <wpg:grpSpPr>
                        <a:xfrm>
                          <a:off x="0" y="0"/>
                          <a:ext cx="6727190" cy="6240780"/>
                          <a:chOff x="0" y="0"/>
                          <a:chExt cx="6727190" cy="6240780"/>
                        </a:xfrm>
                      </wpg:grpSpPr>
                      <pic:pic xmlns:pic="http://schemas.openxmlformats.org/drawingml/2006/picture">
                        <pic:nvPicPr>
                          <pic:cNvPr id="144" name="Picture 144" descr="A picture containing text, indoor, electronics, different&#10;&#10;Description automatically generated"/>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3436620"/>
                            <a:ext cx="6727190" cy="2804160"/>
                          </a:xfrm>
                          <a:prstGeom prst="rect">
                            <a:avLst/>
                          </a:prstGeom>
                        </pic:spPr>
                      </pic:pic>
                      <pic:pic xmlns:pic="http://schemas.openxmlformats.org/drawingml/2006/picture">
                        <pic:nvPicPr>
                          <pic:cNvPr id="145" name="Picture 145" descr="Graphical user interface, application, email&#10;&#10;Description automatically generated"/>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2531745" y="251460"/>
                            <a:ext cx="3550920" cy="2773680"/>
                          </a:xfrm>
                          <a:prstGeom prst="rect">
                            <a:avLst/>
                          </a:prstGeom>
                        </pic:spPr>
                      </pic:pic>
                      <pic:pic xmlns:pic="http://schemas.openxmlformats.org/drawingml/2006/picture">
                        <pic:nvPicPr>
                          <pic:cNvPr id="146" name="Picture 146"/>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19810" cy="3276600"/>
                          </a:xfrm>
                          <a:prstGeom prst="rect">
                            <a:avLst/>
                          </a:prstGeom>
                          <a:noFill/>
                          <a:ln>
                            <a:noFill/>
                          </a:ln>
                        </pic:spPr>
                      </pic:pic>
                    </wpg:wgp>
                  </a:graphicData>
                </a:graphic>
              </wp:anchor>
            </w:drawing>
          </mc:Choice>
          <mc:Fallback>
            <w:pict>
              <v:group w14:anchorId="50089B67" id="Group 147" o:spid="_x0000_s1026" style="position:absolute;margin-left:-3.6pt;margin-top:27.4pt;width:529.7pt;height:491.4pt;z-index:251505152" coordsize="67271,62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">
                <v:shape id="Picture 144" o:spid="_x0000_s1027" type="#_x0000_t75" alt="A picture containing text, indoor, electronics, different&#10;&#10;Description automatically generated" style="position:absolute;top:34366;width:67271;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">
                  <v:imagedata r:id="rId147" o:title="A picture containing text, indoor, electronics, different&#10;&#10;Description automatically generated"/>
                </v:shape>
                <v:shape id="Picture 145" o:spid="_x0000_s1028" type="#_x0000_t75" alt="Graphical user interface, application, email&#10;&#10;Description automatically generated" style="position:absolute;left:25317;top:2514;width:35509;height:27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">
                  <v:imagedata r:id="rId148" o:title="Graphical user interface, application, email&#10;&#10;Description automatically generated"/>
                </v:shape>
                <v:shape id="Picture 146" o:spid="_x0000_s1029" type="#_x0000_t75" style="position:absolute;width:10198;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">
                  <v:imagedata r:id="rId149" o:title=""/>
                </v:shape>
                <w10:wrap type="square"/>
              </v:group>
            </w:pict>
          </mc:Fallback>
        </mc:AlternateContent>
      </w:r>
    </w:p>
    <w:p w14:paraId="062DCC36" w14:textId="77777777" w:rsidR="00592F5A" w:rsidRDefault="00592F5A" w:rsidP="00592F5A">
      <w:pPr>
        <w:pStyle w:val="Lgende"/>
        <w:ind w:left="1418" w:firstLine="709"/>
        <w:rPr>
          <w:lang w:val="en-US"/>
        </w:rPr>
      </w:pPr>
    </w:p>
    <w:p w14:paraId="25FFEF7D" w14:textId="394E3E96" w:rsidR="00592F5A" w:rsidRPr="000877EE" w:rsidRDefault="00592F5A" w:rsidP="00592F5A">
      <w:pPr>
        <w:pStyle w:val="Lgende"/>
        <w:ind w:left="2836" w:firstLine="709"/>
        <w:rPr>
          <w:lang w:val="en-US"/>
        </w:rPr>
      </w:pPr>
      <w:bookmarkStart w:id="372" w:name="_Toc110409294"/>
      <w:bookmarkStart w:id="373" w:name="_Toc233882953"/>
      <w:r w:rsidRPr="000877EE">
        <w:rPr>
          <w:lang w:val="en-US"/>
        </w:rPr>
        <w:t xml:space="preserve">Figure </w:t>
      </w:r>
      <w:r w:rsidRPr="006E5D7A">
        <w:rPr>
          <w:lang w:val="en-US"/>
        </w:rPr>
        <w:fldChar w:fldCharType="begin"/>
      </w:r>
      <w:r w:rsidRPr="000877EE">
        <w:rPr>
          <w:lang w:val="en-US"/>
        </w:rPr>
        <w:instrText xml:space="preserve"> SEQ Figure \* ARABIC </w:instrText>
      </w:r>
      <w:r w:rsidRPr="006E5D7A">
        <w:rPr>
          <w:lang w:val="en-US"/>
        </w:rPr>
        <w:fldChar w:fldCharType="separate"/>
      </w:r>
      <w:r w:rsidR="00541F8E">
        <w:rPr>
          <w:noProof/>
          <w:lang w:val="en-US"/>
        </w:rPr>
        <w:t>53</w:t>
      </w:r>
      <w:r w:rsidRPr="006E5D7A">
        <w:rPr>
          <w:lang w:val="en-US"/>
        </w:rPr>
        <w:fldChar w:fldCharType="end"/>
      </w:r>
      <w:r w:rsidRPr="000877EE">
        <w:rPr>
          <w:lang w:val="en-US"/>
        </w:rPr>
        <w:t xml:space="preserve"> – Built-in RSTP flow </w:t>
      </w:r>
      <w:r>
        <w:rPr>
          <w:lang w:val="en-US"/>
        </w:rPr>
        <w:t>player</w:t>
      </w:r>
      <w:bookmarkEnd w:id="372"/>
      <w:bookmarkEnd w:id="373"/>
    </w:p>
    <w:bookmarkEnd w:id="360"/>
    <w:p w14:paraId="669346E7" w14:textId="77777777" w:rsidR="00592F5A" w:rsidRPr="000877EE" w:rsidRDefault="00592F5A" w:rsidP="00592F5A">
      <w:pPr>
        <w:rPr>
          <w:lang w:val="en-US"/>
        </w:rPr>
      </w:pPr>
    </w:p>
    <w:p w14:paraId="3B140A79" w14:textId="77777777" w:rsidR="00592F5A" w:rsidRDefault="00592F5A" w:rsidP="00592F5A">
      <w:pPr>
        <w:spacing w:after="200" w:line="276" w:lineRule="auto"/>
        <w:rPr>
          <w:lang w:val="en-US"/>
        </w:rPr>
      </w:pPr>
      <w:r>
        <w:rPr>
          <w:lang w:val="en-US"/>
        </w:rPr>
        <w:br w:type="page"/>
      </w:r>
    </w:p>
    <w:p w14:paraId="0AE295C8" w14:textId="77777777" w:rsidR="00592F5A" w:rsidRDefault="00592F5A" w:rsidP="00592F5A">
      <w:pPr>
        <w:pStyle w:val="Titre3"/>
        <w:rPr>
          <w:lang w:val="en-US"/>
        </w:rPr>
      </w:pPr>
      <w:bookmarkStart w:id="374" w:name="_Toc140052190"/>
      <w:bookmarkStart w:id="375" w:name="_Toc228968290"/>
      <w:bookmarkStart w:id="376" w:name="_Hlk110351752"/>
      <w:r>
        <w:rPr>
          <w:lang w:val="en-US"/>
        </w:rPr>
        <w:lastRenderedPageBreak/>
        <w:t>Instant messaging</w:t>
      </w:r>
      <w:bookmarkEnd w:id="374"/>
      <w:bookmarkEnd w:id="375"/>
    </w:p>
    <w:p w14:paraId="3198DA9F" w14:textId="77777777" w:rsidR="00592F5A" w:rsidRDefault="00592F5A" w:rsidP="00592F5A">
      <w:pPr>
        <w:rPr>
          <w:lang w:val="en-US"/>
        </w:rPr>
      </w:pPr>
    </w:p>
    <w:p w14:paraId="5007CBBE" w14:textId="77777777" w:rsidR="00592F5A" w:rsidRPr="00BD1720" w:rsidRDefault="00592F5A" w:rsidP="00592F5A">
      <w:pPr>
        <w:spacing w:before="75" w:after="75" w:line="300" w:lineRule="atLeast"/>
        <w:jc w:val="both"/>
        <w:rPr>
          <w:lang w:val="en-US"/>
        </w:rPr>
      </w:pPr>
      <w:r w:rsidRPr="00FF6D99">
        <w:rPr>
          <w:lang w:val="en-US"/>
        </w:rPr>
        <w:t xml:space="preserve">PcVue comes with a messaging control that </w:t>
      </w:r>
      <w:r w:rsidRPr="00BD1720">
        <w:rPr>
          <w:lang w:val="en-US"/>
        </w:rPr>
        <w:t>allows a user to communicate, by sending and receiving text messages, to one or more other users on another PcVue station and / or one of the mobile applications.</w:t>
      </w:r>
    </w:p>
    <w:p w14:paraId="56202AE3" w14:textId="77777777" w:rsidR="00592F5A" w:rsidRPr="00EC147E" w:rsidRDefault="00592F5A" w:rsidP="00592F5A">
      <w:pPr>
        <w:spacing w:before="75" w:after="75" w:line="300" w:lineRule="atLeast"/>
        <w:jc w:val="both"/>
        <w:rPr>
          <w:lang w:val="en-US"/>
        </w:rPr>
      </w:pPr>
      <w:r w:rsidRPr="00BD1720">
        <w:rPr>
          <w:lang w:val="en-US"/>
        </w:rPr>
        <w:t>Instant messaging uses a conversation known as a chat (or chat room)</w:t>
      </w:r>
      <w:r>
        <w:rPr>
          <w:lang w:val="en-US"/>
        </w:rPr>
        <w:t xml:space="preserve"> that </w:t>
      </w:r>
      <w:r w:rsidRPr="00BD1720">
        <w:rPr>
          <w:lang w:val="en-US"/>
        </w:rPr>
        <w:t xml:space="preserve">are created, and owned, by a specific user. Once a chat has been created, the owner can invite other users and change user permissions. </w:t>
      </w:r>
    </w:p>
    <w:p w14:paraId="2B1A31C4" w14:textId="77777777" w:rsidR="00592F5A" w:rsidRDefault="00592F5A" w:rsidP="00592F5A">
      <w:pPr>
        <w:rPr>
          <w:lang w:val="en-US"/>
        </w:rPr>
      </w:pPr>
      <w:r>
        <w:rPr>
          <w:lang w:val="en-US"/>
        </w:rPr>
        <w:t>The instant messaging control includes but it is not limited to the following features:</w:t>
      </w:r>
    </w:p>
    <w:p w14:paraId="26F3E3E0" w14:textId="77777777" w:rsidR="00592F5A" w:rsidRDefault="00592F5A" w:rsidP="00592F5A">
      <w:pPr>
        <w:pStyle w:val="Paragraphedeliste"/>
        <w:numPr>
          <w:ilvl w:val="0"/>
          <w:numId w:val="74"/>
        </w:numPr>
        <w:spacing w:line="240" w:lineRule="auto"/>
        <w:rPr>
          <w:lang w:val="en-US"/>
        </w:rPr>
      </w:pPr>
      <w:r>
        <w:rPr>
          <w:lang w:val="en-US"/>
        </w:rPr>
        <w:t>One or several instances of a messaging control can be inserted in any mimic</w:t>
      </w:r>
    </w:p>
    <w:p w14:paraId="7579E0A3" w14:textId="77777777" w:rsidR="00592F5A" w:rsidRDefault="00592F5A" w:rsidP="00592F5A">
      <w:pPr>
        <w:pStyle w:val="Paragraphedeliste"/>
        <w:numPr>
          <w:ilvl w:val="0"/>
          <w:numId w:val="74"/>
        </w:numPr>
        <w:spacing w:line="240" w:lineRule="auto"/>
        <w:rPr>
          <w:lang w:val="en-US"/>
        </w:rPr>
      </w:pPr>
      <w:r>
        <w:rPr>
          <w:lang w:val="en-US"/>
        </w:rPr>
        <w:t>Several chat can be created with different members</w:t>
      </w:r>
    </w:p>
    <w:p w14:paraId="5FABCC5E" w14:textId="77777777" w:rsidR="00592F5A" w:rsidRDefault="00592F5A" w:rsidP="00592F5A">
      <w:pPr>
        <w:pStyle w:val="Paragraphedeliste"/>
        <w:numPr>
          <w:ilvl w:val="0"/>
          <w:numId w:val="74"/>
        </w:numPr>
        <w:spacing w:line="240" w:lineRule="auto"/>
        <w:rPr>
          <w:lang w:val="en-US"/>
        </w:rPr>
      </w:pPr>
      <w:r>
        <w:rPr>
          <w:lang w:val="en-US"/>
        </w:rPr>
        <w:t>Several chat user access levels giving permissions</w:t>
      </w:r>
    </w:p>
    <w:p w14:paraId="5CCC156D" w14:textId="77777777" w:rsidR="00592F5A" w:rsidRDefault="00592F5A" w:rsidP="00592F5A">
      <w:pPr>
        <w:pStyle w:val="Paragraphedeliste"/>
        <w:numPr>
          <w:ilvl w:val="0"/>
          <w:numId w:val="74"/>
        </w:numPr>
        <w:spacing w:line="240" w:lineRule="auto"/>
        <w:rPr>
          <w:lang w:val="en-US"/>
        </w:rPr>
      </w:pPr>
      <w:r>
        <w:rPr>
          <w:lang w:val="en-US"/>
        </w:rPr>
        <w:t>Several medias can be sent</w:t>
      </w:r>
    </w:p>
    <w:p w14:paraId="1C5EEA4A" w14:textId="77777777" w:rsidR="00592F5A" w:rsidRDefault="00592F5A" w:rsidP="00592F5A">
      <w:pPr>
        <w:pStyle w:val="Paragraphedeliste"/>
        <w:numPr>
          <w:ilvl w:val="1"/>
          <w:numId w:val="74"/>
        </w:numPr>
        <w:spacing w:line="240" w:lineRule="auto"/>
        <w:rPr>
          <w:lang w:val="en-US"/>
        </w:rPr>
      </w:pPr>
      <w:r>
        <w:rPr>
          <w:lang w:val="en-US"/>
        </w:rPr>
        <w:t xml:space="preserve">Text </w:t>
      </w:r>
    </w:p>
    <w:p w14:paraId="004EDDBF" w14:textId="77777777" w:rsidR="00592F5A" w:rsidRDefault="00592F5A" w:rsidP="00592F5A">
      <w:pPr>
        <w:pStyle w:val="Paragraphedeliste"/>
        <w:numPr>
          <w:ilvl w:val="1"/>
          <w:numId w:val="74"/>
        </w:numPr>
        <w:spacing w:line="240" w:lineRule="auto"/>
        <w:rPr>
          <w:lang w:val="en-US"/>
        </w:rPr>
      </w:pPr>
      <w:r>
        <w:rPr>
          <w:lang w:val="en-US"/>
        </w:rPr>
        <w:t xml:space="preserve">Record voice </w:t>
      </w:r>
    </w:p>
    <w:p w14:paraId="6C9D9916" w14:textId="77777777" w:rsidR="00592F5A" w:rsidRDefault="00592F5A" w:rsidP="00592F5A">
      <w:pPr>
        <w:pStyle w:val="Paragraphedeliste"/>
        <w:numPr>
          <w:ilvl w:val="1"/>
          <w:numId w:val="74"/>
        </w:numPr>
        <w:spacing w:line="240" w:lineRule="auto"/>
        <w:rPr>
          <w:lang w:val="en-US"/>
        </w:rPr>
      </w:pPr>
      <w:r>
        <w:rPr>
          <w:lang w:val="en-US"/>
        </w:rPr>
        <w:t>Attached file</w:t>
      </w:r>
    </w:p>
    <w:p w14:paraId="7506E3BE" w14:textId="77777777" w:rsidR="00592F5A" w:rsidRDefault="00592F5A" w:rsidP="00592F5A">
      <w:pPr>
        <w:pStyle w:val="Lgende"/>
        <w:ind w:left="2847" w:firstLine="698"/>
        <w:rPr>
          <w:lang w:val="en-US"/>
        </w:rPr>
      </w:pPr>
      <w:r w:rsidRPr="00032128">
        <w:rPr>
          <w:noProof/>
          <w:lang w:val="en-US"/>
        </w:rPr>
        <w:drawing>
          <wp:anchor distT="0" distB="0" distL="114300" distR="114300" simplePos="0" relativeHeight="251517440" behindDoc="0" locked="0" layoutInCell="1" allowOverlap="1" wp14:anchorId="65EC1148" wp14:editId="72490ABE">
            <wp:simplePos x="0" y="0"/>
            <wp:positionH relativeFrom="column">
              <wp:posOffset>129540</wp:posOffset>
            </wp:positionH>
            <wp:positionV relativeFrom="paragraph">
              <wp:posOffset>241935</wp:posOffset>
            </wp:positionV>
            <wp:extent cx="6648450" cy="2881630"/>
            <wp:effectExtent l="0" t="0" r="0" b="0"/>
            <wp:wrapSquare wrapText="bothSides"/>
            <wp:docPr id="125" name="Picture 12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screenshot of a computer&#10;&#10;Description automatically generated with medium confidenc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648450" cy="2881630"/>
                    </a:xfrm>
                    <a:prstGeom prst="rect">
                      <a:avLst/>
                    </a:prstGeom>
                  </pic:spPr>
                </pic:pic>
              </a:graphicData>
            </a:graphic>
          </wp:anchor>
        </w:drawing>
      </w:r>
    </w:p>
    <w:p w14:paraId="245BD6E7" w14:textId="27F982C4" w:rsidR="00592F5A" w:rsidRDefault="00592F5A" w:rsidP="00592F5A">
      <w:pPr>
        <w:pStyle w:val="Lgende"/>
        <w:ind w:left="2847" w:firstLine="698"/>
        <w:rPr>
          <w:lang w:val="en-US"/>
        </w:rPr>
      </w:pPr>
      <w:bookmarkStart w:id="377" w:name="_Toc110409295"/>
      <w:bookmarkStart w:id="378" w:name="_Toc233882954"/>
      <w:r w:rsidRPr="000877EE">
        <w:rPr>
          <w:lang w:val="en-US"/>
        </w:rPr>
        <w:t xml:space="preserve">Figure </w:t>
      </w:r>
      <w:r w:rsidRPr="006E5D7A">
        <w:rPr>
          <w:lang w:val="en-US"/>
        </w:rPr>
        <w:fldChar w:fldCharType="begin"/>
      </w:r>
      <w:r w:rsidRPr="000877EE">
        <w:rPr>
          <w:lang w:val="en-US"/>
        </w:rPr>
        <w:instrText xml:space="preserve"> SEQ Figure \* ARABIC </w:instrText>
      </w:r>
      <w:r w:rsidRPr="006E5D7A">
        <w:rPr>
          <w:lang w:val="en-US"/>
        </w:rPr>
        <w:fldChar w:fldCharType="separate"/>
      </w:r>
      <w:r w:rsidR="00541F8E">
        <w:rPr>
          <w:noProof/>
          <w:lang w:val="en-US"/>
        </w:rPr>
        <w:t>54</w:t>
      </w:r>
      <w:r w:rsidRPr="006E5D7A">
        <w:rPr>
          <w:lang w:val="en-US"/>
        </w:rPr>
        <w:fldChar w:fldCharType="end"/>
      </w:r>
      <w:r w:rsidRPr="000877EE">
        <w:rPr>
          <w:lang w:val="en-US"/>
        </w:rPr>
        <w:t xml:space="preserve"> – </w:t>
      </w:r>
      <w:r>
        <w:rPr>
          <w:lang w:val="en-US"/>
        </w:rPr>
        <w:t>Mimic with instant messaging control</w:t>
      </w:r>
      <w:bookmarkEnd w:id="377"/>
      <w:bookmarkEnd w:id="378"/>
    </w:p>
    <w:p w14:paraId="72501E87" w14:textId="77777777" w:rsidR="00592F5A" w:rsidRDefault="00592F5A" w:rsidP="00592F5A">
      <w:pPr>
        <w:spacing w:after="200" w:line="276" w:lineRule="auto"/>
        <w:rPr>
          <w:b/>
          <w:bCs/>
          <w:color w:val="4F81BD" w:themeColor="accent1"/>
          <w:sz w:val="18"/>
          <w:szCs w:val="18"/>
          <w:lang w:val="en-US"/>
        </w:rPr>
      </w:pPr>
      <w:r>
        <w:rPr>
          <w:lang w:val="en-US"/>
        </w:rPr>
        <w:br w:type="page"/>
      </w:r>
    </w:p>
    <w:p w14:paraId="06B00D3E" w14:textId="77777777" w:rsidR="00592F5A" w:rsidRPr="006E5D7A" w:rsidRDefault="00592F5A" w:rsidP="00592F5A">
      <w:pPr>
        <w:pStyle w:val="Titre1"/>
        <w:jc w:val="both"/>
        <w:rPr>
          <w:lang w:val="en-US"/>
        </w:rPr>
      </w:pPr>
      <w:bookmarkStart w:id="379" w:name="_Toc140052191"/>
      <w:bookmarkStart w:id="380" w:name="_Toc228968291"/>
      <w:bookmarkEnd w:id="376"/>
      <w:r w:rsidRPr="006E5D7A">
        <w:rPr>
          <w:lang w:val="en-US"/>
        </w:rPr>
        <w:lastRenderedPageBreak/>
        <w:t>Data processing</w:t>
      </w:r>
      <w:bookmarkEnd w:id="361"/>
      <w:bookmarkEnd w:id="379"/>
      <w:bookmarkEnd w:id="380"/>
    </w:p>
    <w:p w14:paraId="2AF8C217" w14:textId="77777777" w:rsidR="00592F5A" w:rsidRPr="006E5D7A" w:rsidRDefault="00592F5A" w:rsidP="00592F5A">
      <w:pPr>
        <w:pStyle w:val="Titre2"/>
        <w:jc w:val="both"/>
        <w:rPr>
          <w:lang w:val="en-US"/>
        </w:rPr>
      </w:pPr>
      <w:bookmarkStart w:id="381" w:name="_Toc403731417"/>
      <w:bookmarkStart w:id="382" w:name="_Toc5094464"/>
      <w:bookmarkStart w:id="383" w:name="_Toc140052192"/>
      <w:bookmarkStart w:id="384" w:name="_Toc228968292"/>
      <w:r w:rsidRPr="006E5D7A">
        <w:rPr>
          <w:lang w:val="en-US"/>
        </w:rPr>
        <w:t>Archiving</w:t>
      </w:r>
      <w:bookmarkEnd w:id="381"/>
      <w:bookmarkEnd w:id="382"/>
      <w:bookmarkEnd w:id="383"/>
      <w:bookmarkEnd w:id="384"/>
      <w:r w:rsidRPr="006E5D7A">
        <w:rPr>
          <w:lang w:val="en-US"/>
        </w:rPr>
        <w:t xml:space="preserve"> </w:t>
      </w:r>
    </w:p>
    <w:p w14:paraId="243AB989" w14:textId="77777777" w:rsidR="00592F5A" w:rsidRPr="006E5D7A" w:rsidRDefault="00592F5A" w:rsidP="00592F5A">
      <w:pPr>
        <w:rPr>
          <w:lang w:val="en-US" w:eastAsia="de-DE"/>
        </w:rPr>
      </w:pPr>
    </w:p>
    <w:p w14:paraId="7BEC73B0" w14:textId="77777777" w:rsidR="00592F5A" w:rsidRPr="006E5D7A" w:rsidRDefault="00592F5A" w:rsidP="00592F5A">
      <w:pPr>
        <w:rPr>
          <w:lang w:val="en-US"/>
        </w:rPr>
      </w:pPr>
      <w:r w:rsidRPr="006E5D7A">
        <w:rPr>
          <w:lang w:val="en-US"/>
        </w:rPr>
        <w:t>Recording a history of process data is essential to many SCADA applications for many reasons: fault diagnosis, quality assurance, regulatory compliance, analysis of process trends, fiscal demands etc. It is a standard feature of PcVue with no additional components required or extra costs involved.</w:t>
      </w:r>
    </w:p>
    <w:p w14:paraId="391F2C9C" w14:textId="77777777" w:rsidR="00592F5A" w:rsidRPr="006E5D7A" w:rsidRDefault="00592F5A" w:rsidP="00592F5A">
      <w:pPr>
        <w:rPr>
          <w:lang w:val="en-US"/>
        </w:rPr>
      </w:pPr>
    </w:p>
    <w:p w14:paraId="7BFF384E" w14:textId="77777777" w:rsidR="00592F5A" w:rsidRPr="006E5D7A" w:rsidRDefault="00592F5A" w:rsidP="00592F5A">
      <w:pPr>
        <w:rPr>
          <w:lang w:val="en-US"/>
        </w:rPr>
      </w:pPr>
      <w:r w:rsidRPr="006E5D7A">
        <w:rPr>
          <w:lang w:val="en-US"/>
        </w:rPr>
        <w:t xml:space="preserve">PcVue uses a data archiving engine to record values (events, trends) using various mechanisms and formats: </w:t>
      </w:r>
    </w:p>
    <w:p w14:paraId="09200E29" w14:textId="77777777" w:rsidR="00592F5A" w:rsidRPr="006E5D7A" w:rsidRDefault="00592F5A" w:rsidP="00592F5A">
      <w:pPr>
        <w:pStyle w:val="Paragraphedeliste"/>
        <w:numPr>
          <w:ilvl w:val="0"/>
          <w:numId w:val="43"/>
        </w:numPr>
        <w:spacing w:line="240" w:lineRule="auto"/>
        <w:jc w:val="both"/>
        <w:rPr>
          <w:lang w:val="en-US"/>
        </w:rPr>
      </w:pPr>
      <w:r w:rsidRPr="006E5D7A">
        <w:rPr>
          <w:lang w:val="en-US"/>
        </w:rPr>
        <w:t xml:space="preserve">Data recorded in a proprietary manner to a text file                                              </w:t>
      </w:r>
    </w:p>
    <w:p w14:paraId="2DCBFE42" w14:textId="77777777" w:rsidR="00592F5A" w:rsidRPr="006E5D7A" w:rsidRDefault="00592F5A" w:rsidP="00592F5A">
      <w:pPr>
        <w:pStyle w:val="Paragraphedeliste"/>
        <w:numPr>
          <w:ilvl w:val="0"/>
          <w:numId w:val="43"/>
        </w:numPr>
        <w:spacing w:line="240" w:lineRule="auto"/>
        <w:jc w:val="both"/>
        <w:rPr>
          <w:lang w:val="en-US"/>
        </w:rPr>
      </w:pPr>
      <w:r w:rsidRPr="006E5D7A">
        <w:rPr>
          <w:lang w:val="en-US"/>
        </w:rPr>
        <w:t xml:space="preserve">Data recorded to a DBMS such as SQL Server using a built-in component (Historical Data Server). </w:t>
      </w:r>
    </w:p>
    <w:p w14:paraId="05E5E8C5" w14:textId="77777777" w:rsidR="00592F5A" w:rsidRPr="006E5D7A" w:rsidRDefault="00592F5A" w:rsidP="00592F5A">
      <w:pPr>
        <w:pStyle w:val="Paragraphedeliste"/>
        <w:numPr>
          <w:ilvl w:val="0"/>
          <w:numId w:val="43"/>
        </w:numPr>
        <w:spacing w:line="240" w:lineRule="auto"/>
        <w:jc w:val="both"/>
        <w:rPr>
          <w:lang w:val="en-US"/>
        </w:rPr>
      </w:pPr>
      <w:r w:rsidRPr="006E5D7A">
        <w:rPr>
          <w:lang w:val="en-US"/>
        </w:rPr>
        <w:t xml:space="preserve">Data recorded to a DBMS using an ODBC connector                                                                 </w:t>
      </w:r>
    </w:p>
    <w:p w14:paraId="601F8948" w14:textId="77777777" w:rsidR="00592F5A" w:rsidRPr="006E5D7A" w:rsidRDefault="00592F5A" w:rsidP="00592F5A">
      <w:pPr>
        <w:pStyle w:val="Paragraphedeliste"/>
        <w:numPr>
          <w:ilvl w:val="0"/>
          <w:numId w:val="43"/>
        </w:numPr>
        <w:spacing w:line="240" w:lineRule="auto"/>
        <w:jc w:val="both"/>
        <w:rPr>
          <w:lang w:val="en-US"/>
        </w:rPr>
      </w:pPr>
      <w:r w:rsidRPr="006E5D7A">
        <w:rPr>
          <w:lang w:val="en-US"/>
        </w:rPr>
        <w:t>Data recorded in a specific format allowing to replay the recorded data through mimics</w:t>
      </w:r>
    </w:p>
    <w:p w14:paraId="34E28671" w14:textId="77777777" w:rsidR="00592F5A" w:rsidRPr="006E5D7A" w:rsidRDefault="00592F5A" w:rsidP="00592F5A">
      <w:pPr>
        <w:rPr>
          <w:lang w:val="en-US"/>
        </w:rPr>
      </w:pPr>
    </w:p>
    <w:p w14:paraId="714C7D7B" w14:textId="77777777" w:rsidR="00592F5A" w:rsidRPr="006E5D7A" w:rsidRDefault="00592F5A" w:rsidP="00592F5A">
      <w:pPr>
        <w:rPr>
          <w:lang w:val="en-US"/>
        </w:rPr>
      </w:pPr>
      <w:r w:rsidRPr="006E5D7A">
        <w:rPr>
          <w:lang w:val="en-US"/>
        </w:rPr>
        <w:t>You can choose the one (or more) method best suited to your application during configuration.</w:t>
      </w:r>
    </w:p>
    <w:p w14:paraId="1E76CF1F" w14:textId="77777777" w:rsidR="00592F5A" w:rsidRPr="006E5D7A" w:rsidRDefault="00592F5A" w:rsidP="00592F5A">
      <w:pPr>
        <w:rPr>
          <w:lang w:val="en-US"/>
        </w:rPr>
      </w:pPr>
    </w:p>
    <w:p w14:paraId="4EF4A06B" w14:textId="77777777" w:rsidR="00592F5A" w:rsidRPr="006E5D7A" w:rsidRDefault="00592F5A" w:rsidP="00592F5A">
      <w:pPr>
        <w:rPr>
          <w:lang w:val="en-US"/>
        </w:rPr>
      </w:pPr>
      <w:r w:rsidRPr="006E5D7A">
        <w:rPr>
          <w:lang w:val="en-US"/>
        </w:rPr>
        <w:t>In addition, PcVue has built-in multi-station and redundancy mechanisms for archives.</w:t>
      </w:r>
    </w:p>
    <w:p w14:paraId="19BAFFA4" w14:textId="77777777" w:rsidR="00592F5A" w:rsidRPr="006E5D7A" w:rsidRDefault="00592F5A" w:rsidP="00592F5A">
      <w:pPr>
        <w:pStyle w:val="Default"/>
        <w:rPr>
          <w:lang w:val="en-US"/>
        </w:rPr>
      </w:pPr>
    </w:p>
    <w:p w14:paraId="35EDF718" w14:textId="77777777" w:rsidR="00592F5A" w:rsidRPr="006E5D7A" w:rsidRDefault="00592F5A" w:rsidP="00592F5A">
      <w:pPr>
        <w:spacing w:after="200" w:line="276" w:lineRule="auto"/>
        <w:rPr>
          <w:rFonts w:ascii="Arial" w:eastAsiaTheme="minorHAnsi" w:hAnsi="Arial" w:cs="Arial"/>
          <w:color w:val="000000"/>
          <w:lang w:val="en-US" w:eastAsia="fr-FR" w:bidi="ar-SA"/>
        </w:rPr>
      </w:pPr>
      <w:r w:rsidRPr="006E5D7A">
        <w:rPr>
          <w:lang w:val="en-US"/>
        </w:rPr>
        <w:br w:type="page"/>
      </w:r>
    </w:p>
    <w:p w14:paraId="052D1642" w14:textId="77777777" w:rsidR="00592F5A" w:rsidRPr="006E5D7A" w:rsidRDefault="00592F5A" w:rsidP="00592F5A">
      <w:pPr>
        <w:pStyle w:val="Titre3"/>
        <w:jc w:val="both"/>
        <w:rPr>
          <w:lang w:val="en-US"/>
        </w:rPr>
      </w:pPr>
      <w:bookmarkStart w:id="385" w:name="_Toc5094465"/>
      <w:bookmarkStart w:id="386" w:name="_Toc140052193"/>
      <w:bookmarkStart w:id="387" w:name="_Toc228968293"/>
      <w:r w:rsidRPr="006E5D7A">
        <w:rPr>
          <w:lang w:val="en-US"/>
        </w:rPr>
        <w:lastRenderedPageBreak/>
        <w:t>SQLServer archiving using Historical Data Server (HDS)</w:t>
      </w:r>
      <w:bookmarkEnd w:id="385"/>
      <w:bookmarkEnd w:id="386"/>
      <w:bookmarkEnd w:id="387"/>
      <w:r w:rsidRPr="006E5D7A">
        <w:rPr>
          <w:lang w:val="en-US"/>
        </w:rPr>
        <w:t xml:space="preserve"> </w:t>
      </w:r>
    </w:p>
    <w:p w14:paraId="2DBBA0D8" w14:textId="77777777" w:rsidR="00592F5A" w:rsidRPr="006E5D7A" w:rsidRDefault="00592F5A" w:rsidP="00592F5A">
      <w:pPr>
        <w:rPr>
          <w:lang w:val="en-US"/>
        </w:rPr>
      </w:pPr>
    </w:p>
    <w:p w14:paraId="12164128" w14:textId="77777777" w:rsidR="00592F5A" w:rsidRPr="006E5D7A" w:rsidRDefault="00592F5A" w:rsidP="00592F5A">
      <w:pPr>
        <w:rPr>
          <w:lang w:val="en-US"/>
        </w:rPr>
      </w:pPr>
      <w:r w:rsidRPr="006E5D7A">
        <w:rPr>
          <w:lang w:val="en-US"/>
        </w:rPr>
        <w:t>Many systems need to record data in a DBMS to centralize data used by several third-party software.</w:t>
      </w:r>
    </w:p>
    <w:p w14:paraId="7ACE6854" w14:textId="77777777" w:rsidR="00592F5A" w:rsidRPr="006E5D7A" w:rsidRDefault="00592F5A" w:rsidP="00592F5A">
      <w:pPr>
        <w:rPr>
          <w:lang w:val="en-US"/>
        </w:rPr>
      </w:pPr>
      <w:r w:rsidRPr="006E5D7A">
        <w:rPr>
          <w:lang w:val="en-US"/>
        </w:rPr>
        <w:t>The HDS records in an industry standard database. The database can be located anywhere that the PC hosting PcVue has permanent access. Connection to the database utilizes Microsoft’s ADO technology. Qualified databases include SQL Server and Access. Microsoft's freely distributable SQL Express is delivered with PcVue. The recording capacity is limited only by the selected database and the performance of the host PC.</w:t>
      </w:r>
    </w:p>
    <w:p w14:paraId="5B8565AF" w14:textId="77777777" w:rsidR="00592F5A" w:rsidRPr="006E5D7A" w:rsidRDefault="00592F5A" w:rsidP="00592F5A">
      <w:pPr>
        <w:rPr>
          <w:lang w:val="en-US"/>
        </w:rPr>
      </w:pPr>
      <w:r w:rsidRPr="006E5D7A">
        <w:rPr>
          <w:lang w:val="en-US"/>
        </w:rPr>
        <w:t>As well as making Microsoft SQL Server available to handle historical data in database format, PcVue offers a tool called DBImport which enables you to import data for the HDS tables from CSV formatted files. The recording of third party data in PcVue’s relational database assists the centralization and exploitation of data. The Reporting Services tool included with SQL Server allows you to organize the data and to publish it in a wide range of formats: PDF, XLSX, HTML etc.</w:t>
      </w:r>
    </w:p>
    <w:p w14:paraId="279ADE7D" w14:textId="77777777" w:rsidR="00592F5A" w:rsidRPr="006E5D7A" w:rsidRDefault="00592F5A" w:rsidP="00592F5A">
      <w:pPr>
        <w:pStyle w:val="Titre4"/>
        <w:ind w:left="2124"/>
        <w:jc w:val="both"/>
        <w:rPr>
          <w:lang w:val="en-US"/>
        </w:rPr>
      </w:pPr>
      <w:r w:rsidRPr="006E5D7A">
        <w:rPr>
          <w:lang w:val="en-US"/>
        </w:rPr>
        <w:t>HDS features</w:t>
      </w:r>
    </w:p>
    <w:p w14:paraId="7B563B2C" w14:textId="77777777" w:rsidR="00592F5A" w:rsidRPr="006E5D7A" w:rsidRDefault="00592F5A" w:rsidP="00592F5A">
      <w:pPr>
        <w:rPr>
          <w:lang w:val="en-US"/>
        </w:rPr>
      </w:pPr>
      <w:r w:rsidRPr="006E5D7A">
        <w:rPr>
          <w:lang w:val="en-US"/>
        </w:rPr>
        <w:t xml:space="preserve"> </w:t>
      </w:r>
    </w:p>
    <w:p w14:paraId="3628F80D" w14:textId="77777777" w:rsidR="00592F5A" w:rsidRPr="006E5D7A" w:rsidRDefault="00592F5A" w:rsidP="00592F5A">
      <w:pPr>
        <w:pStyle w:val="Paragraphedeliste"/>
        <w:numPr>
          <w:ilvl w:val="0"/>
          <w:numId w:val="18"/>
        </w:numPr>
        <w:spacing w:line="240" w:lineRule="auto"/>
        <w:jc w:val="both"/>
        <w:rPr>
          <w:lang w:val="en-US"/>
        </w:rPr>
      </w:pPr>
      <w:r w:rsidRPr="006E5D7A">
        <w:rPr>
          <w:lang w:val="en-US"/>
        </w:rPr>
        <w:t xml:space="preserve">Records in an industry standard database </w:t>
      </w:r>
    </w:p>
    <w:p w14:paraId="5CC0E84F" w14:textId="77777777" w:rsidR="00592F5A" w:rsidRPr="006E5D7A" w:rsidRDefault="00592F5A" w:rsidP="00592F5A">
      <w:pPr>
        <w:pStyle w:val="Paragraphedeliste"/>
        <w:numPr>
          <w:ilvl w:val="0"/>
          <w:numId w:val="18"/>
        </w:numPr>
        <w:spacing w:line="240" w:lineRule="auto"/>
        <w:jc w:val="both"/>
        <w:rPr>
          <w:lang w:val="en-US"/>
        </w:rPr>
      </w:pPr>
      <w:r w:rsidRPr="006E5D7A">
        <w:rPr>
          <w:lang w:val="en-US"/>
        </w:rPr>
        <w:t xml:space="preserve">Easy access to data by 3rd party applications </w:t>
      </w:r>
    </w:p>
    <w:p w14:paraId="6F9CF384" w14:textId="77777777" w:rsidR="00592F5A" w:rsidRPr="006E5D7A" w:rsidRDefault="00592F5A" w:rsidP="00592F5A">
      <w:pPr>
        <w:pStyle w:val="Paragraphedeliste"/>
        <w:numPr>
          <w:ilvl w:val="0"/>
          <w:numId w:val="18"/>
        </w:numPr>
        <w:spacing w:line="240" w:lineRule="auto"/>
        <w:jc w:val="both"/>
        <w:rPr>
          <w:lang w:val="en-US"/>
        </w:rPr>
      </w:pPr>
      <w:r w:rsidRPr="006E5D7A">
        <w:rPr>
          <w:lang w:val="en-US"/>
        </w:rPr>
        <w:t xml:space="preserve">Qualified with Access and SQL server </w:t>
      </w:r>
    </w:p>
    <w:p w14:paraId="73370077" w14:textId="77777777" w:rsidR="00592F5A" w:rsidRPr="006E5D7A" w:rsidRDefault="00592F5A" w:rsidP="00592F5A">
      <w:pPr>
        <w:pStyle w:val="Paragraphedeliste"/>
        <w:numPr>
          <w:ilvl w:val="0"/>
          <w:numId w:val="18"/>
        </w:numPr>
        <w:spacing w:line="240" w:lineRule="auto"/>
        <w:jc w:val="both"/>
        <w:rPr>
          <w:lang w:val="en-US"/>
        </w:rPr>
      </w:pPr>
      <w:r w:rsidRPr="006E5D7A">
        <w:rPr>
          <w:lang w:val="en-US"/>
        </w:rPr>
        <w:t xml:space="preserve">Capacity limited only by selected database </w:t>
      </w:r>
    </w:p>
    <w:p w14:paraId="2019DCA1" w14:textId="77777777" w:rsidR="00592F5A" w:rsidRPr="006E5D7A" w:rsidRDefault="00592F5A" w:rsidP="00592F5A">
      <w:pPr>
        <w:pStyle w:val="Paragraphedeliste"/>
        <w:numPr>
          <w:ilvl w:val="0"/>
          <w:numId w:val="18"/>
        </w:numPr>
        <w:spacing w:line="240" w:lineRule="auto"/>
        <w:jc w:val="both"/>
        <w:rPr>
          <w:lang w:val="en-US"/>
        </w:rPr>
      </w:pPr>
      <w:r w:rsidRPr="006E5D7A">
        <w:rPr>
          <w:lang w:val="en-US"/>
        </w:rPr>
        <w:t xml:space="preserve">Includes a scheduler to run database maintenance tasks </w:t>
      </w:r>
    </w:p>
    <w:p w14:paraId="1B31C8A9" w14:textId="77777777" w:rsidR="00592F5A" w:rsidRPr="006E5D7A" w:rsidRDefault="00592F5A" w:rsidP="00592F5A">
      <w:pPr>
        <w:pStyle w:val="Paragraphedeliste"/>
        <w:numPr>
          <w:ilvl w:val="0"/>
          <w:numId w:val="18"/>
        </w:numPr>
        <w:spacing w:line="240" w:lineRule="auto"/>
        <w:jc w:val="both"/>
        <w:rPr>
          <w:lang w:val="en-US"/>
        </w:rPr>
      </w:pPr>
      <w:r w:rsidRPr="006E5D7A">
        <w:rPr>
          <w:lang w:val="en-US"/>
        </w:rPr>
        <w:t xml:space="preserve">System variables to provide status information for each database used </w:t>
      </w:r>
    </w:p>
    <w:p w14:paraId="5FEBA966" w14:textId="77777777" w:rsidR="00592F5A" w:rsidRPr="006E5D7A" w:rsidRDefault="00592F5A" w:rsidP="00592F5A">
      <w:pPr>
        <w:rPr>
          <w:lang w:val="en-US"/>
        </w:rPr>
      </w:pPr>
    </w:p>
    <w:p w14:paraId="6ECE9C1F" w14:textId="77777777" w:rsidR="00592F5A" w:rsidRPr="006E5D7A" w:rsidRDefault="00592F5A" w:rsidP="00592F5A">
      <w:pPr>
        <w:pStyle w:val="Titre3"/>
        <w:jc w:val="both"/>
        <w:rPr>
          <w:lang w:val="en-US"/>
        </w:rPr>
      </w:pPr>
      <w:bookmarkStart w:id="388" w:name="_Toc5094466"/>
      <w:bookmarkStart w:id="389" w:name="_Toc140052194"/>
      <w:bookmarkStart w:id="390" w:name="_Toc228968294"/>
      <w:r w:rsidRPr="006E5D7A">
        <w:rPr>
          <w:lang w:val="en-US"/>
        </w:rPr>
        <w:t>Event log and Sequence Of Events (SOE)</w:t>
      </w:r>
      <w:bookmarkEnd w:id="388"/>
      <w:bookmarkEnd w:id="389"/>
      <w:bookmarkEnd w:id="390"/>
    </w:p>
    <w:p w14:paraId="07484AF3" w14:textId="77777777" w:rsidR="00592F5A" w:rsidRPr="006E5D7A" w:rsidRDefault="00592F5A" w:rsidP="00592F5A">
      <w:pPr>
        <w:rPr>
          <w:lang w:val="en-US"/>
        </w:rPr>
      </w:pPr>
    </w:p>
    <w:p w14:paraId="7B6FFF26" w14:textId="77777777" w:rsidR="00592F5A" w:rsidRPr="006E5D7A" w:rsidRDefault="00592F5A" w:rsidP="00592F5A">
      <w:pPr>
        <w:rPr>
          <w:lang w:val="en-US"/>
        </w:rPr>
      </w:pPr>
      <w:r w:rsidRPr="006E5D7A">
        <w:rPr>
          <w:lang w:val="en-US"/>
        </w:rPr>
        <w:t>PcVue features Sequence of Events recording for events including alarm status, user actions, and value change.</w:t>
      </w:r>
    </w:p>
    <w:p w14:paraId="129C61D3" w14:textId="77777777" w:rsidR="00592F5A" w:rsidRPr="006E5D7A" w:rsidRDefault="00592F5A" w:rsidP="00592F5A">
      <w:pPr>
        <w:rPr>
          <w:lang w:val="en-US"/>
        </w:rPr>
      </w:pPr>
    </w:p>
    <w:p w14:paraId="14618970" w14:textId="77777777" w:rsidR="00592F5A" w:rsidRPr="006E5D7A" w:rsidRDefault="00592F5A" w:rsidP="00592F5A">
      <w:pPr>
        <w:rPr>
          <w:lang w:val="en-US"/>
        </w:rPr>
      </w:pPr>
      <w:r w:rsidRPr="006E5D7A">
        <w:rPr>
          <w:lang w:val="en-US"/>
        </w:rPr>
        <w:t>In the data archiving engine one or more Log Lists, which filter the events to be recorded, are defined. These events are recorded in an archive unit (proprietary files, or DBMS) .The record of an event can be done with time stamps of 1 ms resolution.</w:t>
      </w:r>
    </w:p>
    <w:p w14:paraId="7CE2407C" w14:textId="77777777" w:rsidR="00592F5A" w:rsidRPr="006E5D7A" w:rsidRDefault="00592F5A" w:rsidP="00592F5A">
      <w:pPr>
        <w:rPr>
          <w:lang w:val="en-US"/>
        </w:rPr>
      </w:pPr>
      <w:r w:rsidRPr="006E5D7A">
        <w:rPr>
          <w:lang w:val="en-US"/>
        </w:rPr>
        <w:t>Recorded events can be displayed using a Log Viewer.</w:t>
      </w:r>
    </w:p>
    <w:p w14:paraId="0ED0DB19" w14:textId="77777777" w:rsidR="00592F5A" w:rsidRPr="006E5D7A" w:rsidRDefault="00592F5A" w:rsidP="00592F5A">
      <w:pPr>
        <w:rPr>
          <w:lang w:val="en-US"/>
        </w:rPr>
      </w:pPr>
    </w:p>
    <w:p w14:paraId="7D71FFE8" w14:textId="77777777" w:rsidR="00592F5A" w:rsidRPr="006E5D7A" w:rsidRDefault="00592F5A" w:rsidP="00592F5A">
      <w:pPr>
        <w:pStyle w:val="Titre3"/>
        <w:rPr>
          <w:lang w:val="en-US"/>
        </w:rPr>
      </w:pPr>
      <w:bookmarkStart w:id="391" w:name="_Toc403731418"/>
      <w:r w:rsidRPr="006E5D7A">
        <w:rPr>
          <w:lang w:val="en-US"/>
        </w:rPr>
        <w:br w:type="page"/>
      </w:r>
      <w:bookmarkStart w:id="392" w:name="_Toc5094467"/>
      <w:bookmarkStart w:id="393" w:name="_Toc140052195"/>
      <w:bookmarkStart w:id="394" w:name="_Toc228968295"/>
      <w:r w:rsidRPr="006E5D7A">
        <w:rPr>
          <w:lang w:val="en-US"/>
        </w:rPr>
        <w:lastRenderedPageBreak/>
        <w:t>VCR Replay feature</w:t>
      </w:r>
      <w:bookmarkEnd w:id="392"/>
      <w:bookmarkEnd w:id="393"/>
      <w:bookmarkEnd w:id="394"/>
    </w:p>
    <w:p w14:paraId="19735F78" w14:textId="77777777" w:rsidR="00592F5A" w:rsidRPr="006E5D7A" w:rsidRDefault="00592F5A" w:rsidP="00592F5A">
      <w:pPr>
        <w:rPr>
          <w:rFonts w:cs="Tahoma"/>
          <w:lang w:val="en-US"/>
        </w:rPr>
      </w:pPr>
    </w:p>
    <w:p w14:paraId="7A223F8E" w14:textId="77777777" w:rsidR="00592F5A" w:rsidRPr="006E5D7A" w:rsidRDefault="00592F5A" w:rsidP="00592F5A">
      <w:pPr>
        <w:rPr>
          <w:rFonts w:cs="Tahoma"/>
          <w:lang w:val="en-US"/>
        </w:rPr>
      </w:pPr>
      <w:r w:rsidRPr="006E5D7A">
        <w:rPr>
          <w:rFonts w:cs="Tahoma"/>
          <w:lang w:val="en-US"/>
        </w:rPr>
        <w:t xml:space="preserve">For security reasons operators shall be able to replay. The VCR replay feature shall enable to record changes in value (events) of variables on one Supervisor station and to play them back through mimics on another. </w:t>
      </w:r>
    </w:p>
    <w:p w14:paraId="0EED16F0" w14:textId="77777777" w:rsidR="00592F5A" w:rsidRPr="006E5D7A" w:rsidRDefault="00592F5A" w:rsidP="00592F5A">
      <w:pPr>
        <w:rPr>
          <w:rFonts w:cs="Tahoma"/>
          <w:lang w:val="en-US"/>
        </w:rPr>
      </w:pPr>
      <w:r w:rsidRPr="006E5D7A">
        <w:rPr>
          <w:rFonts w:cs="Tahoma"/>
          <w:lang w:val="en-US"/>
        </w:rPr>
        <w:t>Main VCR features shall be :</w:t>
      </w:r>
    </w:p>
    <w:p w14:paraId="38959B7A" w14:textId="77777777" w:rsidR="00592F5A" w:rsidRPr="006E5D7A" w:rsidRDefault="00592F5A" w:rsidP="00592F5A">
      <w:pPr>
        <w:pStyle w:val="Paragraphedeliste"/>
        <w:numPr>
          <w:ilvl w:val="0"/>
          <w:numId w:val="67"/>
        </w:numPr>
        <w:spacing w:line="240" w:lineRule="auto"/>
        <w:jc w:val="both"/>
        <w:rPr>
          <w:rFonts w:cs="Tahoma"/>
          <w:lang w:val="en-US"/>
        </w:rPr>
      </w:pPr>
      <w:r w:rsidRPr="006E5D7A">
        <w:rPr>
          <w:rFonts w:cs="Tahoma"/>
          <w:lang w:val="en-US"/>
        </w:rPr>
        <w:t>Replay mimics at a different rate to the events, associated with a set of variables</w:t>
      </w:r>
    </w:p>
    <w:p w14:paraId="5E7A6A31" w14:textId="77777777" w:rsidR="00592F5A" w:rsidRPr="006E5D7A" w:rsidRDefault="00592F5A" w:rsidP="00592F5A">
      <w:pPr>
        <w:pStyle w:val="Paragraphedeliste"/>
        <w:numPr>
          <w:ilvl w:val="0"/>
          <w:numId w:val="67"/>
        </w:numPr>
        <w:spacing w:line="240" w:lineRule="auto"/>
        <w:jc w:val="both"/>
        <w:rPr>
          <w:rFonts w:cs="Tahoma"/>
          <w:lang w:val="en-US"/>
        </w:rPr>
      </w:pPr>
      <w:r w:rsidRPr="006E5D7A">
        <w:rPr>
          <w:rFonts w:cs="Tahoma"/>
          <w:lang w:val="en-US"/>
        </w:rPr>
        <w:t>Facility for data recording for several weeks</w:t>
      </w:r>
    </w:p>
    <w:p w14:paraId="1948AF99" w14:textId="77777777" w:rsidR="00592F5A" w:rsidRPr="006E5D7A" w:rsidRDefault="00592F5A" w:rsidP="00592F5A">
      <w:pPr>
        <w:pStyle w:val="Paragraphedeliste"/>
        <w:numPr>
          <w:ilvl w:val="0"/>
          <w:numId w:val="67"/>
        </w:numPr>
        <w:spacing w:line="240" w:lineRule="auto"/>
        <w:jc w:val="both"/>
        <w:rPr>
          <w:rFonts w:cs="Tahoma"/>
          <w:lang w:val="en-US"/>
        </w:rPr>
      </w:pPr>
      <w:r w:rsidRPr="006E5D7A">
        <w:rPr>
          <w:rFonts w:cs="Tahoma"/>
          <w:lang w:val="en-US"/>
        </w:rPr>
        <w:t>Replay information event by event to analyze incident sequences</w:t>
      </w:r>
    </w:p>
    <w:p w14:paraId="1485333D" w14:textId="77777777" w:rsidR="00592F5A" w:rsidRPr="006E5D7A" w:rsidRDefault="00592F5A" w:rsidP="00592F5A">
      <w:pPr>
        <w:spacing w:after="200" w:line="276" w:lineRule="auto"/>
        <w:rPr>
          <w:rFonts w:eastAsiaTheme="majorEastAsia" w:cstheme="majorBidi"/>
          <w:b/>
          <w:bCs/>
          <w:color w:val="4F81BD" w:themeColor="accent1"/>
          <w:sz w:val="26"/>
          <w:szCs w:val="26"/>
          <w:lang w:val="en-US"/>
        </w:rPr>
      </w:pPr>
    </w:p>
    <w:p w14:paraId="550B568B" w14:textId="77777777" w:rsidR="00592F5A" w:rsidRPr="006E5D7A" w:rsidRDefault="00592F5A" w:rsidP="00592F5A">
      <w:pPr>
        <w:rPr>
          <w:lang w:val="en-US"/>
        </w:rPr>
      </w:pPr>
      <w:r w:rsidRPr="006E5D7A">
        <w:rPr>
          <w:lang w:val="en-US"/>
        </w:rPr>
        <w:t>VCR replay feature is not supported on web or mobile clients.</w:t>
      </w:r>
    </w:p>
    <w:p w14:paraId="2F03F2DB" w14:textId="77777777" w:rsidR="00592F5A" w:rsidRPr="006E5D7A" w:rsidRDefault="00592F5A" w:rsidP="00592F5A">
      <w:pPr>
        <w:pStyle w:val="Titre2"/>
        <w:jc w:val="both"/>
        <w:rPr>
          <w:lang w:val="en-US"/>
        </w:rPr>
      </w:pPr>
      <w:bookmarkStart w:id="395" w:name="_Toc5094468"/>
      <w:bookmarkStart w:id="396" w:name="_Toc140052196"/>
      <w:bookmarkStart w:id="397" w:name="_Toc228968296"/>
      <w:r w:rsidRPr="006E5D7A">
        <w:rPr>
          <w:lang w:val="en-US"/>
        </w:rPr>
        <w:t>Data processing and Reporting</w:t>
      </w:r>
      <w:bookmarkEnd w:id="391"/>
      <w:bookmarkEnd w:id="395"/>
      <w:bookmarkEnd w:id="396"/>
      <w:bookmarkEnd w:id="397"/>
    </w:p>
    <w:p w14:paraId="458885AA" w14:textId="77777777" w:rsidR="00592F5A" w:rsidRPr="006E5D7A" w:rsidRDefault="00592F5A" w:rsidP="00592F5A">
      <w:pPr>
        <w:rPr>
          <w:lang w:val="en-US"/>
        </w:rPr>
      </w:pPr>
    </w:p>
    <w:p w14:paraId="217C96E3" w14:textId="77777777" w:rsidR="00592F5A" w:rsidRPr="006E5D7A" w:rsidRDefault="00592F5A" w:rsidP="00592F5A">
      <w:pPr>
        <w:rPr>
          <w:lang w:val="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8"/>
        <w:gridCol w:w="2582"/>
      </w:tblGrid>
      <w:tr w:rsidR="00592F5A" w:rsidRPr="00967A94" w14:paraId="2A630EEC" w14:textId="77777777" w:rsidTr="00787364">
        <w:tc>
          <w:tcPr>
            <w:tcW w:w="7905" w:type="dxa"/>
            <w:vAlign w:val="center"/>
          </w:tcPr>
          <w:p w14:paraId="43B54AEC" w14:textId="77777777" w:rsidR="00592F5A" w:rsidRPr="006E5D7A" w:rsidRDefault="00592F5A" w:rsidP="00787364">
            <w:pPr>
              <w:rPr>
                <w:lang w:val="en-US"/>
              </w:rPr>
            </w:pPr>
            <w:r w:rsidRPr="006E5D7A">
              <w:rPr>
                <w:lang w:val="en-US"/>
              </w:rPr>
              <w:t>PcVue offers all the necessary tools for </w:t>
            </w:r>
            <w:r w:rsidRPr="006E5D7A">
              <w:rPr>
                <w:b/>
                <w:bCs/>
                <w:lang w:val="en-US"/>
              </w:rPr>
              <w:t>data exchange,  extraction, stats</w:t>
            </w:r>
            <w:r w:rsidRPr="006E5D7A">
              <w:rPr>
                <w:lang w:val="en-US"/>
              </w:rPr>
              <w:t> and </w:t>
            </w:r>
            <w:r w:rsidRPr="006E5D7A">
              <w:rPr>
                <w:b/>
                <w:bCs/>
                <w:lang w:val="en-US"/>
              </w:rPr>
              <w:t>reporting</w:t>
            </w:r>
            <w:r w:rsidRPr="006E5D7A">
              <w:rPr>
                <w:lang w:val="en-US"/>
              </w:rPr>
              <w:t> to cover your information needs.</w:t>
            </w:r>
          </w:p>
          <w:p w14:paraId="1D080C04" w14:textId="77777777" w:rsidR="00592F5A" w:rsidRPr="006E5D7A" w:rsidRDefault="00592F5A" w:rsidP="00787364">
            <w:pPr>
              <w:rPr>
                <w:lang w:val="en-US"/>
              </w:rPr>
            </w:pPr>
            <w:r w:rsidRPr="006E5D7A">
              <w:rPr>
                <w:lang w:val="en-US"/>
              </w:rPr>
              <w:t>PcVue records real-time data to a SQLServer database with its built-in Historical Data Server. </w:t>
            </w:r>
          </w:p>
          <w:p w14:paraId="58C1A57B" w14:textId="77777777" w:rsidR="00592F5A" w:rsidRPr="006E5D7A" w:rsidRDefault="00592F5A" w:rsidP="00787364">
            <w:pPr>
              <w:rPr>
                <w:lang w:val="en-US"/>
              </w:rPr>
            </w:pPr>
            <w:r w:rsidRPr="006E5D7A">
              <w:rPr>
                <w:lang w:val="en-US"/>
              </w:rPr>
              <w:t xml:space="preserve">Pcvue can also connect any ADO.net based data source for exchanging data. Using the </w:t>
            </w:r>
            <w:r w:rsidRPr="006E5D7A">
              <w:rPr>
                <w:b/>
                <w:lang w:val="en-US"/>
              </w:rPr>
              <w:t>Universal Data Connector</w:t>
            </w:r>
            <w:r w:rsidRPr="006E5D7A">
              <w:rPr>
                <w:lang w:val="en-US"/>
              </w:rPr>
              <w:t xml:space="preserve">. </w:t>
            </w:r>
          </w:p>
          <w:p w14:paraId="17F64A16" w14:textId="77777777" w:rsidR="00592F5A" w:rsidRPr="006E5D7A" w:rsidRDefault="00592F5A" w:rsidP="00787364">
            <w:pPr>
              <w:rPr>
                <w:lang w:val="en-US"/>
              </w:rPr>
            </w:pPr>
            <w:r w:rsidRPr="006E5D7A">
              <w:rPr>
                <w:lang w:val="en-US"/>
              </w:rPr>
              <w:t>PcVue viewers can be used to display logged events and alarms, and historical trends, for short term analysis.</w:t>
            </w:r>
          </w:p>
        </w:tc>
        <w:tc>
          <w:tcPr>
            <w:tcW w:w="1873" w:type="dxa"/>
          </w:tcPr>
          <w:p w14:paraId="5E84DEC5" w14:textId="77777777" w:rsidR="00592F5A" w:rsidRPr="006E5D7A" w:rsidRDefault="00592F5A" w:rsidP="00787364">
            <w:pPr>
              <w:rPr>
                <w:lang w:val="en-US"/>
              </w:rPr>
            </w:pPr>
            <w:r w:rsidRPr="006E5D7A">
              <w:rPr>
                <w:noProof/>
                <w:lang w:eastAsia="fr-FR" w:bidi="ar-SA"/>
              </w:rPr>
              <mc:AlternateContent>
                <mc:Choice Requires="wps">
                  <w:drawing>
                    <wp:anchor distT="0" distB="0" distL="114300" distR="114300" simplePos="0" relativeHeight="251130368" behindDoc="0" locked="0" layoutInCell="1" allowOverlap="1" wp14:anchorId="789016DE" wp14:editId="53CB3780">
                      <wp:simplePos x="0" y="0"/>
                      <wp:positionH relativeFrom="column">
                        <wp:posOffset>399415</wp:posOffset>
                      </wp:positionH>
                      <wp:positionV relativeFrom="paragraph">
                        <wp:posOffset>368300</wp:posOffset>
                      </wp:positionV>
                      <wp:extent cx="584200" cy="713740"/>
                      <wp:effectExtent l="16510" t="20955" r="18415" b="17780"/>
                      <wp:wrapSquare wrapText="bothSides"/>
                      <wp:docPr id="4483" name="Rectangle 4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200" cy="713740"/>
                              </a:xfrm>
                              <a:prstGeom prst="rect">
                                <a:avLst/>
                              </a:prstGeom>
                              <a:blipFill dpi="0" rotWithShape="1">
                                <a:blip r:embed="rId151"/>
                                <a:srcRect/>
                                <a:stretch>
                                  <a:fillRect/>
                                </a:stretch>
                              </a:blipFill>
                              <a:ln w="25400">
                                <a:solidFill>
                                  <a:schemeClr val="lt1">
                                    <a:lumMod val="100000"/>
                                    <a:lumOff val="0"/>
                                  </a:schemeClr>
                                </a:solidFill>
                                <a:miter lim="800000"/>
                                <a:headEnd/>
                                <a:tailEnd/>
                              </a:ln>
                            </wps:spPr>
                            <wps:txbx>
                              <w:txbxContent>
                                <w:p w14:paraId="0C0DF1CD" w14:textId="77777777" w:rsidR="00592F5A" w:rsidRDefault="00592F5A" w:rsidP="00592F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016DE" id="Rectangle 4483" o:spid="_x0000_s1026" style="position:absolute;margin-left:31.45pt;margin-top:29pt;width:46pt;height:56.2pt;z-index:2511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" strokecolor="white [3201]" strokeweight="2pt">
                      <v:fill r:id="rId152" o:title="" recolor="t" rotate="t" type="frame"/>
                      <v:textbox>
                        <w:txbxContent>
                          <w:p w14:paraId="0C0DF1CD" w14:textId="77777777" w:rsidR="00592F5A" w:rsidRDefault="00592F5A" w:rsidP="00592F5A"/>
                        </w:txbxContent>
                      </v:textbox>
                      <w10:wrap type="square"/>
                    </v:rect>
                  </w:pict>
                </mc:Fallback>
              </mc:AlternateContent>
            </w:r>
          </w:p>
        </w:tc>
      </w:tr>
      <w:tr w:rsidR="00592F5A" w:rsidRPr="00967A94" w14:paraId="7DE96061" w14:textId="77777777" w:rsidTr="00787364">
        <w:tc>
          <w:tcPr>
            <w:tcW w:w="7905" w:type="dxa"/>
            <w:vAlign w:val="center"/>
          </w:tcPr>
          <w:p w14:paraId="35404808" w14:textId="77777777" w:rsidR="00592F5A" w:rsidRPr="006E5D7A" w:rsidRDefault="00592F5A" w:rsidP="00787364">
            <w:pPr>
              <w:rPr>
                <w:lang w:val="en-US"/>
              </w:rPr>
            </w:pPr>
            <w:r w:rsidRPr="006E5D7A">
              <w:rPr>
                <w:lang w:val="en-US"/>
              </w:rPr>
              <w:t>For long term analysis, comparisons, statistics and regulatory compliance, detailed </w:t>
            </w:r>
            <w:r w:rsidRPr="006E5D7A">
              <w:rPr>
                <w:b/>
                <w:bCs/>
                <w:lang w:val="en-US"/>
              </w:rPr>
              <w:t>Excel reports</w:t>
            </w:r>
            <w:r w:rsidRPr="006E5D7A">
              <w:rPr>
                <w:lang w:val="en-US"/>
              </w:rPr>
              <w:t> are often required. The built-in </w:t>
            </w:r>
            <w:r w:rsidRPr="006E5D7A">
              <w:rPr>
                <w:b/>
                <w:bCs/>
                <w:lang w:val="en-US"/>
              </w:rPr>
              <w:t>Data Export</w:t>
            </w:r>
            <w:r w:rsidRPr="006E5D7A">
              <w:rPr>
                <w:lang w:val="en-US"/>
              </w:rPr>
              <w:t> of PcVue is able to export statistical data from the archives to an Excel or csv format file.</w:t>
            </w:r>
          </w:p>
        </w:tc>
        <w:tc>
          <w:tcPr>
            <w:tcW w:w="1873" w:type="dxa"/>
          </w:tcPr>
          <w:p w14:paraId="7E181BA4" w14:textId="77777777" w:rsidR="00592F5A" w:rsidRPr="006E5D7A" w:rsidRDefault="00592F5A" w:rsidP="00787364">
            <w:pPr>
              <w:pStyle w:val="Titre6"/>
              <w:numPr>
                <w:ilvl w:val="0"/>
                <w:numId w:val="0"/>
              </w:numPr>
              <w:ind w:left="2126"/>
              <w:rPr>
                <w:rFonts w:ascii="Gotham Book" w:hAnsi="Gotham Book"/>
                <w:lang w:val="en-US"/>
              </w:rPr>
            </w:pPr>
            <w:r w:rsidRPr="006E5D7A">
              <w:rPr>
                <w:noProof/>
                <w:lang w:eastAsia="fr-FR" w:bidi="ar-SA"/>
              </w:rPr>
              <mc:AlternateContent>
                <mc:Choice Requires="wps">
                  <w:drawing>
                    <wp:anchor distT="0" distB="0" distL="114300" distR="114300" simplePos="0" relativeHeight="251136512" behindDoc="0" locked="0" layoutInCell="1" allowOverlap="1" wp14:anchorId="4A570F41" wp14:editId="361CFA46">
                      <wp:simplePos x="0" y="0"/>
                      <wp:positionH relativeFrom="column">
                        <wp:posOffset>399415</wp:posOffset>
                      </wp:positionH>
                      <wp:positionV relativeFrom="paragraph">
                        <wp:posOffset>53340</wp:posOffset>
                      </wp:positionV>
                      <wp:extent cx="641350" cy="591185"/>
                      <wp:effectExtent l="16510" t="16510" r="18415" b="20955"/>
                      <wp:wrapSquare wrapText="bothSides"/>
                      <wp:docPr id="4482" name="Rectangle 4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350" cy="591185"/>
                              </a:xfrm>
                              <a:prstGeom prst="rect">
                                <a:avLst/>
                              </a:prstGeom>
                              <a:blipFill dpi="0" rotWithShape="0">
                                <a:blip r:embed="rId153"/>
                                <a:srcRect/>
                                <a:stretch>
                                  <a:fillRect/>
                                </a:stretch>
                              </a:blipFill>
                              <a:ln w="25400">
                                <a:solidFill>
                                  <a:schemeClr val="lt1">
                                    <a:lumMod val="100000"/>
                                    <a:lumOff val="0"/>
                                  </a:schemeClr>
                                </a:solidFill>
                                <a:miter lim="800000"/>
                                <a:headEnd/>
                                <a:tailEnd/>
                              </a:ln>
                            </wps:spPr>
                            <wps:txbx>
                              <w:txbxContent>
                                <w:p w14:paraId="7EF17A57" w14:textId="77777777" w:rsidR="00592F5A" w:rsidRDefault="00592F5A" w:rsidP="00592F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70F41" id="Rectangle 4482" o:spid="_x0000_s1027" style="position:absolute;left:0;text-align:left;margin-left:31.45pt;margin-top:4.2pt;width:50.5pt;height:46.55pt;z-index:25113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&#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" strokecolor="white [3201]" strokeweight="2pt">
                      <v:fill r:id="rId154" o:title="" recolor="t" type="frame"/>
                      <v:textbox>
                        <w:txbxContent>
                          <w:p w14:paraId="7EF17A57" w14:textId="77777777" w:rsidR="00592F5A" w:rsidRDefault="00592F5A" w:rsidP="00592F5A"/>
                        </w:txbxContent>
                      </v:textbox>
                      <w10:wrap type="square"/>
                    </v:rect>
                  </w:pict>
                </mc:Fallback>
              </mc:AlternateContent>
            </w:r>
          </w:p>
        </w:tc>
      </w:tr>
      <w:tr w:rsidR="00592F5A" w:rsidRPr="00967A94" w14:paraId="707FACDA" w14:textId="77777777" w:rsidTr="00787364">
        <w:tc>
          <w:tcPr>
            <w:tcW w:w="7905" w:type="dxa"/>
            <w:vAlign w:val="center"/>
          </w:tcPr>
          <w:p w14:paraId="7D23688A" w14:textId="77777777" w:rsidR="00592F5A" w:rsidRPr="006E5D7A" w:rsidRDefault="00592F5A" w:rsidP="00787364">
            <w:pPr>
              <w:rPr>
                <w:lang w:val="en-US"/>
              </w:rPr>
            </w:pPr>
            <w:r w:rsidRPr="006E5D7A">
              <w:rPr>
                <w:lang w:val="en-US"/>
              </w:rPr>
              <w:t>For advanced reporting, features including data retrieval, graphic report design, advanced report generation and publication features, with a user friendly no-scripts interface, PcVue offers a built-in connection to the reporting software </w:t>
            </w:r>
            <w:hyperlink r:id="rId155" w:history="1">
              <w:r w:rsidRPr="006E5D7A">
                <w:rPr>
                  <w:b/>
                  <w:bCs/>
                  <w:lang w:val="en-US"/>
                </w:rPr>
                <w:t>Dream Report</w:t>
              </w:r>
              <w:r w:rsidRPr="006E5D7A">
                <w:rPr>
                  <w:lang w:val="en-US"/>
                </w:rPr>
                <w:t>.</w:t>
              </w:r>
            </w:hyperlink>
          </w:p>
        </w:tc>
        <w:tc>
          <w:tcPr>
            <w:tcW w:w="1873" w:type="dxa"/>
          </w:tcPr>
          <w:p w14:paraId="526E6759" w14:textId="77777777" w:rsidR="00592F5A" w:rsidRPr="006E5D7A" w:rsidRDefault="00592F5A" w:rsidP="00787364">
            <w:pPr>
              <w:rPr>
                <w:lang w:val="en-US"/>
              </w:rPr>
            </w:pPr>
            <w:r w:rsidRPr="006E5D7A">
              <w:rPr>
                <w:noProof/>
                <w:lang w:eastAsia="fr-FR" w:bidi="ar-SA"/>
              </w:rPr>
              <mc:AlternateContent>
                <mc:Choice Requires="wps">
                  <w:drawing>
                    <wp:anchor distT="0" distB="0" distL="114300" distR="114300" simplePos="0" relativeHeight="251142656" behindDoc="0" locked="0" layoutInCell="1" allowOverlap="1" wp14:anchorId="24445DA1" wp14:editId="10BA21EE">
                      <wp:simplePos x="0" y="0"/>
                      <wp:positionH relativeFrom="column">
                        <wp:posOffset>391795</wp:posOffset>
                      </wp:positionH>
                      <wp:positionV relativeFrom="paragraph">
                        <wp:posOffset>62230</wp:posOffset>
                      </wp:positionV>
                      <wp:extent cx="671830" cy="683260"/>
                      <wp:effectExtent l="18415" t="19050" r="14605" b="21590"/>
                      <wp:wrapSquare wrapText="bothSides"/>
                      <wp:docPr id="4481" name="Rectangle 4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830" cy="683260"/>
                              </a:xfrm>
                              <a:prstGeom prst="rect">
                                <a:avLst/>
                              </a:prstGeom>
                              <a:blipFill dpi="0" rotWithShape="0">
                                <a:blip r:embed="rId156"/>
                                <a:srcRect/>
                                <a:stretch>
                                  <a:fillRect/>
                                </a:stretch>
                              </a:blipFill>
                              <a:ln w="25400">
                                <a:solidFill>
                                  <a:schemeClr val="lt1">
                                    <a:lumMod val="100000"/>
                                    <a:lumOff val="0"/>
                                  </a:schemeClr>
                                </a:solidFill>
                                <a:miter lim="800000"/>
                                <a:headEnd/>
                                <a:tailEnd/>
                              </a:ln>
                            </wps:spPr>
                            <wps:txbx>
                              <w:txbxContent>
                                <w:p w14:paraId="4803F892" w14:textId="77777777" w:rsidR="00592F5A" w:rsidRDefault="00592F5A" w:rsidP="00592F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445DA1" id="Rectangle 4481" o:spid="_x0000_s1028" style="position:absolute;margin-left:30.85pt;margin-top:4.9pt;width:52.9pt;height:53.8pt;z-index:25114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" strokecolor="white [3201]" strokeweight="2pt">
                      <v:fill r:id="rId157" o:title="" recolor="t" type="frame"/>
                      <v:textbox>
                        <w:txbxContent>
                          <w:p w14:paraId="4803F892" w14:textId="77777777" w:rsidR="00592F5A" w:rsidRDefault="00592F5A" w:rsidP="00592F5A"/>
                        </w:txbxContent>
                      </v:textbox>
                      <w10:wrap type="square"/>
                    </v:rect>
                  </w:pict>
                </mc:Fallback>
              </mc:AlternateContent>
            </w:r>
          </w:p>
        </w:tc>
      </w:tr>
      <w:tr w:rsidR="00592F5A" w:rsidRPr="00967A94" w14:paraId="39895321" w14:textId="77777777" w:rsidTr="00787364">
        <w:tc>
          <w:tcPr>
            <w:tcW w:w="7905" w:type="dxa"/>
          </w:tcPr>
          <w:p w14:paraId="6D171A22" w14:textId="77777777" w:rsidR="00592F5A" w:rsidRPr="006E5D7A" w:rsidRDefault="00592F5A" w:rsidP="00787364">
            <w:pPr>
              <w:rPr>
                <w:lang w:val="en-US"/>
              </w:rPr>
            </w:pPr>
            <w:r w:rsidRPr="006E5D7A">
              <w:rPr>
                <w:lang w:val="en-US"/>
              </w:rPr>
              <w:t>In addition, for maximum flexibility and high-level of customization the reporting platform </w:t>
            </w:r>
            <w:r w:rsidRPr="006E5D7A">
              <w:rPr>
                <w:b/>
                <w:bCs/>
                <w:lang w:val="en-US"/>
              </w:rPr>
              <w:t>SQLServer Reporting Services (SSRS)</w:t>
            </w:r>
            <w:r w:rsidRPr="006E5D7A">
              <w:rPr>
                <w:lang w:val="en-US"/>
              </w:rPr>
              <w:t> can be used with PcVue.</w:t>
            </w:r>
          </w:p>
        </w:tc>
        <w:tc>
          <w:tcPr>
            <w:tcW w:w="1873" w:type="dxa"/>
          </w:tcPr>
          <w:p w14:paraId="2A527CC5" w14:textId="77777777" w:rsidR="00592F5A" w:rsidRPr="006E5D7A" w:rsidRDefault="00592F5A" w:rsidP="00787364">
            <w:pPr>
              <w:pStyle w:val="Titre8"/>
              <w:numPr>
                <w:ilvl w:val="0"/>
                <w:numId w:val="0"/>
              </w:numPr>
              <w:ind w:left="2126"/>
              <w:rPr>
                <w:lang w:val="en-US"/>
              </w:rPr>
            </w:pPr>
            <w:r w:rsidRPr="006E5D7A">
              <w:rPr>
                <w:noProof/>
                <w:lang w:eastAsia="fr-FR" w:bidi="ar-SA"/>
              </w:rPr>
              <w:drawing>
                <wp:anchor distT="0" distB="0" distL="114300" distR="114300" simplePos="0" relativeHeight="251093504" behindDoc="0" locked="0" layoutInCell="1" allowOverlap="1" wp14:anchorId="4967A5C8" wp14:editId="363C2AD7">
                  <wp:simplePos x="0" y="0"/>
                  <wp:positionH relativeFrom="column">
                    <wp:posOffset>76329</wp:posOffset>
                  </wp:positionH>
                  <wp:positionV relativeFrom="paragraph">
                    <wp:posOffset>77190</wp:posOffset>
                  </wp:positionV>
                  <wp:extent cx="1502410" cy="516890"/>
                  <wp:effectExtent l="0" t="0" r="0" b="0"/>
                  <wp:wrapSquare wrapText="bothSides"/>
                  <wp:docPr id="104" name="Image 104" descr="http://3.bp.blogspot.com/-NeLHn0zgcZw/U7ajRNLY2_I/AAAAAAAAAro/eWUWeTjFsdk/s1600/logo-reporting-servi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NeLHn0zgcZw/U7ajRNLY2_I/AAAAAAAAAro/eWUWeTjFsdk/s1600/logo-reporting-services.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02410" cy="516890"/>
                          </a:xfrm>
                          <a:prstGeom prst="rect">
                            <a:avLst/>
                          </a:prstGeom>
                          <a:noFill/>
                          <a:ln>
                            <a:noFill/>
                          </a:ln>
                        </pic:spPr>
                      </pic:pic>
                    </a:graphicData>
                  </a:graphic>
                </wp:anchor>
              </w:drawing>
            </w:r>
          </w:p>
        </w:tc>
      </w:tr>
    </w:tbl>
    <w:p w14:paraId="6446F05A" w14:textId="77777777" w:rsidR="00592F5A" w:rsidRPr="006E5D7A" w:rsidRDefault="00592F5A" w:rsidP="00592F5A">
      <w:pPr>
        <w:pStyle w:val="Titre3"/>
        <w:jc w:val="both"/>
        <w:rPr>
          <w:lang w:val="en-US"/>
        </w:rPr>
      </w:pPr>
      <w:bookmarkStart w:id="398" w:name="_Toc5094469"/>
      <w:bookmarkStart w:id="399" w:name="_Toc140052197"/>
      <w:bookmarkStart w:id="400" w:name="_Toc228968297"/>
      <w:r w:rsidRPr="006E5D7A">
        <w:rPr>
          <w:lang w:val="en-US"/>
        </w:rPr>
        <w:t>Data Export – Data Statistics from PcVue to Microsoft Excel®</w:t>
      </w:r>
      <w:bookmarkEnd w:id="398"/>
      <w:bookmarkEnd w:id="399"/>
      <w:bookmarkEnd w:id="400"/>
    </w:p>
    <w:p w14:paraId="107FA4F5" w14:textId="77777777" w:rsidR="00592F5A" w:rsidRPr="006E5D7A" w:rsidRDefault="00592F5A" w:rsidP="00592F5A">
      <w:pPr>
        <w:rPr>
          <w:lang w:val="en-US"/>
        </w:rPr>
      </w:pPr>
    </w:p>
    <w:p w14:paraId="0BE812F0" w14:textId="77777777" w:rsidR="00592F5A" w:rsidRPr="006E5D7A" w:rsidRDefault="00592F5A" w:rsidP="00592F5A">
      <w:pPr>
        <w:rPr>
          <w:lang w:val="en-US"/>
        </w:rPr>
      </w:pPr>
      <w:r w:rsidRPr="006E5D7A">
        <w:rPr>
          <w:lang w:val="en-US"/>
        </w:rPr>
        <w:t>Users want to visualize and analyze PcVue data using the familiar features available in Microsoft’s Office® suite of applications, including Microsoft® Excel®.  Analytics must be reliable, secure and able to calculate Key Performance Indicators.</w:t>
      </w:r>
    </w:p>
    <w:p w14:paraId="612B430C" w14:textId="77777777" w:rsidR="00592F5A" w:rsidRPr="006E5D7A" w:rsidRDefault="00592F5A" w:rsidP="00592F5A">
      <w:pPr>
        <w:rPr>
          <w:lang w:val="en-US" w:eastAsia="de-DE"/>
        </w:rPr>
      </w:pPr>
      <w:r w:rsidRPr="006E5D7A">
        <w:rPr>
          <w:lang w:val="en-US"/>
        </w:rPr>
        <w:t>Thanks to the PcVue built-in Data Export features, users with little or no development experience are able to configure and deploy analytics. The Data Export features combined with Microsoft technologies provide powerful new ways for PcVue users to build sophisticated data exportation.</w:t>
      </w:r>
    </w:p>
    <w:p w14:paraId="53B81699" w14:textId="77777777" w:rsidR="00592F5A" w:rsidRDefault="00592F5A" w:rsidP="00592F5A">
      <w:pPr>
        <w:pStyle w:val="Titre4"/>
        <w:rPr>
          <w:lang w:val="en-US" w:eastAsia="de-DE"/>
        </w:rPr>
      </w:pPr>
      <w:r>
        <w:rPr>
          <w:lang w:val="en-US" w:eastAsia="de-DE"/>
        </w:rPr>
        <w:t>Principles</w:t>
      </w:r>
    </w:p>
    <w:p w14:paraId="5847D35B" w14:textId="77777777" w:rsidR="00592F5A" w:rsidRDefault="00592F5A" w:rsidP="00592F5A">
      <w:pPr>
        <w:rPr>
          <w:lang w:val="en-US"/>
        </w:rPr>
      </w:pPr>
    </w:p>
    <w:p w14:paraId="568439DA" w14:textId="77777777" w:rsidR="00592F5A" w:rsidRDefault="00592F5A" w:rsidP="00592F5A">
      <w:pPr>
        <w:rPr>
          <w:lang w:val="en-US"/>
        </w:rPr>
      </w:pPr>
      <w:r w:rsidRPr="009419CD">
        <w:rPr>
          <w:lang w:val="en-US"/>
        </w:rPr>
        <w:t xml:space="preserve">Extract Export data tracked according to criteria defined by the user (dates, event types, properties of the variables...). Setting up Data export, assessments, and data is directly realized from PcVue®. </w:t>
      </w:r>
      <w:r>
        <w:rPr>
          <w:lang w:val="en-US"/>
        </w:rPr>
        <w:t>E</w:t>
      </w:r>
      <w:r w:rsidRPr="009419CD">
        <w:rPr>
          <w:lang w:val="en-US"/>
        </w:rPr>
        <w:t xml:space="preserve">rgonomics allows global visualization of the different elements that constitute the balance sheets. Data Export can automate extraction and export tasks to Excel® from the </w:t>
      </w:r>
      <w:r>
        <w:rPr>
          <w:lang w:val="en-US"/>
        </w:rPr>
        <w:t>archives</w:t>
      </w:r>
      <w:r w:rsidRPr="009419CD">
        <w:rPr>
          <w:lang w:val="en-US"/>
        </w:rPr>
        <w:t xml:space="preserve"> of a set of variables.</w:t>
      </w:r>
    </w:p>
    <w:p w14:paraId="3982F571" w14:textId="77777777" w:rsidR="00F0319B" w:rsidRDefault="00F0319B" w:rsidP="00592F5A">
      <w:pPr>
        <w:rPr>
          <w:lang w:val="en-US"/>
        </w:rPr>
      </w:pPr>
    </w:p>
    <w:p w14:paraId="03B17281" w14:textId="4982605B" w:rsidR="00F0319B" w:rsidRDefault="00F0319B" w:rsidP="00592F5A">
      <w:pPr>
        <w:rPr>
          <w:lang w:val="en-US"/>
        </w:rPr>
      </w:pPr>
      <w:r w:rsidRPr="001D0FE5">
        <w:rPr>
          <w:noProof/>
          <w:lang w:eastAsia="fr-FR" w:bidi="ar-SA"/>
        </w:rPr>
        <w:lastRenderedPageBreak/>
        <w:drawing>
          <wp:anchor distT="0" distB="0" distL="114300" distR="114300" simplePos="0" relativeHeight="252240384" behindDoc="0" locked="0" layoutInCell="1" allowOverlap="1" wp14:anchorId="29B76451" wp14:editId="7CA2297C">
            <wp:simplePos x="0" y="0"/>
            <wp:positionH relativeFrom="column">
              <wp:posOffset>142875</wp:posOffset>
            </wp:positionH>
            <wp:positionV relativeFrom="paragraph">
              <wp:posOffset>323215</wp:posOffset>
            </wp:positionV>
            <wp:extent cx="5760720" cy="2550861"/>
            <wp:effectExtent l="152400" t="152400" r="354330" b="363855"/>
            <wp:wrapSquare wrapText="bothSides"/>
            <wp:docPr id="312761538" name="Image 312761538"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 name="Image 4539" descr="Une image contenant texte, logiciel, Icône d’ordinateur, Logiciel multimédia&#10;&#10;Description générée automatiquement"/>
                    <pic:cNvPicPr/>
                  </pic:nvPicPr>
                  <pic:blipFill>
                    <a:blip r:embed="rId159">
                      <a:extLst>
                        <a:ext uri="{28A0092B-C50C-407E-A947-70E740481C1C}">
                          <a14:useLocalDpi xmlns:a14="http://schemas.microsoft.com/office/drawing/2010/main" val="0"/>
                        </a:ext>
                      </a:extLst>
                    </a:blip>
                    <a:stretch>
                      <a:fillRect/>
                    </a:stretch>
                  </pic:blipFill>
                  <pic:spPr>
                    <a:xfrm>
                      <a:off x="0" y="0"/>
                      <a:ext cx="5760720" cy="25508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9AC3A56" w14:textId="77777777" w:rsidR="00592F5A" w:rsidRDefault="00592F5A" w:rsidP="00592F5A">
      <w:pPr>
        <w:pStyle w:val="Titre4"/>
        <w:rPr>
          <w:lang w:val="en-US"/>
        </w:rPr>
      </w:pPr>
      <w:r w:rsidRPr="009419CD">
        <w:rPr>
          <w:lang w:val="en-US"/>
        </w:rPr>
        <w:t xml:space="preserve">Statistics page </w:t>
      </w:r>
    </w:p>
    <w:p w14:paraId="4F46BC6C" w14:textId="77777777" w:rsidR="00592F5A" w:rsidRDefault="00592F5A" w:rsidP="00592F5A">
      <w:pPr>
        <w:rPr>
          <w:lang w:val="en-US"/>
        </w:rPr>
      </w:pPr>
    </w:p>
    <w:p w14:paraId="67B76A80" w14:textId="77777777" w:rsidR="00592F5A" w:rsidRDefault="00592F5A" w:rsidP="00592F5A">
      <w:pPr>
        <w:rPr>
          <w:lang w:val="en-US"/>
        </w:rPr>
      </w:pPr>
      <w:r w:rsidRPr="009419CD">
        <w:rPr>
          <w:lang w:val="en-US"/>
        </w:rPr>
        <w:t>Data Export allows to perform statistical calculations on the data</w:t>
      </w:r>
      <w:r>
        <w:rPr>
          <w:lang w:val="en-US"/>
        </w:rPr>
        <w:t>. It</w:t>
      </w:r>
      <w:r w:rsidRPr="009419CD">
        <w:rPr>
          <w:lang w:val="en-US"/>
        </w:rPr>
        <w:t xml:space="preserve"> calculates different indicators from archived data in the </w:t>
      </w:r>
      <w:r>
        <w:rPr>
          <w:lang w:val="en-US"/>
        </w:rPr>
        <w:t>proprietary archives</w:t>
      </w:r>
      <w:r w:rsidRPr="009419CD">
        <w:rPr>
          <w:lang w:val="en-US"/>
        </w:rPr>
        <w:t xml:space="preserve"> and/or PcVue® database.</w:t>
      </w:r>
    </w:p>
    <w:p w14:paraId="027DA697" w14:textId="77777777" w:rsidR="00592F5A" w:rsidRDefault="00592F5A" w:rsidP="00592F5A">
      <w:pPr>
        <w:rPr>
          <w:lang w:val="en-US"/>
        </w:rPr>
      </w:pPr>
    </w:p>
    <w:p w14:paraId="296CAC86" w14:textId="77777777" w:rsidR="00592F5A" w:rsidRDefault="00592F5A" w:rsidP="00592F5A">
      <w:pPr>
        <w:rPr>
          <w:lang w:val="en-US"/>
        </w:rPr>
      </w:pPr>
      <w:r w:rsidRPr="009419CD">
        <w:rPr>
          <w:lang w:val="en-US"/>
        </w:rPr>
        <w:t>• Number of occurrences of State</w:t>
      </w:r>
    </w:p>
    <w:p w14:paraId="492356F7" w14:textId="77777777" w:rsidR="00592F5A" w:rsidRDefault="00592F5A" w:rsidP="00592F5A">
      <w:pPr>
        <w:rPr>
          <w:lang w:val="en-US"/>
        </w:rPr>
      </w:pPr>
      <w:r w:rsidRPr="009419CD">
        <w:rPr>
          <w:lang w:val="en-US"/>
        </w:rPr>
        <w:t xml:space="preserve">• Number of occurrences of alarm </w:t>
      </w:r>
    </w:p>
    <w:p w14:paraId="6BCC1ABE" w14:textId="77777777" w:rsidR="00592F5A" w:rsidRDefault="00592F5A" w:rsidP="00592F5A">
      <w:pPr>
        <w:rPr>
          <w:lang w:val="en-US"/>
        </w:rPr>
      </w:pPr>
      <w:r w:rsidRPr="009419CD">
        <w:rPr>
          <w:lang w:val="en-US"/>
        </w:rPr>
        <w:t>• Dur</w:t>
      </w:r>
      <w:r>
        <w:rPr>
          <w:lang w:val="en-US"/>
        </w:rPr>
        <w:t>a</w:t>
      </w:r>
      <w:r w:rsidRPr="009419CD">
        <w:rPr>
          <w:lang w:val="en-US"/>
        </w:rPr>
        <w:t xml:space="preserve">tion of State </w:t>
      </w:r>
    </w:p>
    <w:p w14:paraId="102AE323" w14:textId="77777777" w:rsidR="00592F5A" w:rsidRDefault="00592F5A" w:rsidP="00592F5A">
      <w:pPr>
        <w:rPr>
          <w:lang w:val="en-US"/>
        </w:rPr>
      </w:pPr>
      <w:r w:rsidRPr="009419CD">
        <w:rPr>
          <w:lang w:val="en-US"/>
        </w:rPr>
        <w:t>• Dur</w:t>
      </w:r>
      <w:r>
        <w:rPr>
          <w:lang w:val="en-US"/>
        </w:rPr>
        <w:t>a</w:t>
      </w:r>
      <w:r w:rsidRPr="009419CD">
        <w:rPr>
          <w:lang w:val="en-US"/>
        </w:rPr>
        <w:t>tion of alarm</w:t>
      </w:r>
    </w:p>
    <w:p w14:paraId="58586FC8" w14:textId="77777777" w:rsidR="00592F5A" w:rsidRDefault="00592F5A" w:rsidP="00592F5A">
      <w:pPr>
        <w:rPr>
          <w:lang w:val="en-US"/>
        </w:rPr>
      </w:pPr>
      <w:r w:rsidRPr="009419CD">
        <w:rPr>
          <w:lang w:val="en-US"/>
        </w:rPr>
        <w:t>• Sum</w:t>
      </w:r>
    </w:p>
    <w:p w14:paraId="53C54317" w14:textId="77777777" w:rsidR="00592F5A" w:rsidRDefault="00592F5A" w:rsidP="00592F5A">
      <w:pPr>
        <w:rPr>
          <w:lang w:val="en-US"/>
        </w:rPr>
      </w:pPr>
      <w:r w:rsidRPr="009419CD">
        <w:rPr>
          <w:lang w:val="en-US"/>
        </w:rPr>
        <w:t>• Average</w:t>
      </w:r>
    </w:p>
    <w:p w14:paraId="51ABB7B9" w14:textId="77777777" w:rsidR="00592F5A" w:rsidRDefault="00592F5A" w:rsidP="00592F5A">
      <w:pPr>
        <w:rPr>
          <w:lang w:val="en-US"/>
        </w:rPr>
      </w:pPr>
      <w:r w:rsidRPr="009419CD">
        <w:rPr>
          <w:lang w:val="en-US"/>
        </w:rPr>
        <w:t>• Minimum</w:t>
      </w:r>
    </w:p>
    <w:p w14:paraId="43B42367" w14:textId="77777777" w:rsidR="00592F5A" w:rsidRDefault="00592F5A" w:rsidP="00592F5A">
      <w:pPr>
        <w:rPr>
          <w:lang w:val="en-US"/>
        </w:rPr>
      </w:pPr>
      <w:r w:rsidRPr="009419CD">
        <w:rPr>
          <w:lang w:val="en-US"/>
        </w:rPr>
        <w:t>• Maximum</w:t>
      </w:r>
    </w:p>
    <w:p w14:paraId="70BEEF2C" w14:textId="77777777" w:rsidR="00592F5A" w:rsidRDefault="00592F5A" w:rsidP="00592F5A">
      <w:pPr>
        <w:rPr>
          <w:lang w:val="en-US"/>
        </w:rPr>
      </w:pPr>
      <w:r w:rsidRPr="009419CD">
        <w:rPr>
          <w:lang w:val="en-US"/>
        </w:rPr>
        <w:t>• Standard deviation</w:t>
      </w:r>
    </w:p>
    <w:p w14:paraId="67EA5322" w14:textId="77777777" w:rsidR="00592F5A" w:rsidRDefault="00592F5A" w:rsidP="00592F5A">
      <w:pPr>
        <w:rPr>
          <w:lang w:val="en-US"/>
        </w:rPr>
      </w:pPr>
      <w:r w:rsidRPr="009419CD">
        <w:rPr>
          <w:lang w:val="en-US"/>
        </w:rPr>
        <w:t>• …</w:t>
      </w:r>
    </w:p>
    <w:p w14:paraId="23842BC6" w14:textId="77777777" w:rsidR="00592F5A" w:rsidRDefault="00592F5A" w:rsidP="00592F5A">
      <w:pPr>
        <w:rPr>
          <w:lang w:val="en-US"/>
        </w:rPr>
      </w:pPr>
    </w:p>
    <w:p w14:paraId="20901E67" w14:textId="77777777" w:rsidR="00592F5A" w:rsidRDefault="00592F5A" w:rsidP="00592F5A">
      <w:pPr>
        <w:pStyle w:val="Titre4"/>
        <w:rPr>
          <w:lang w:val="en-US"/>
        </w:rPr>
      </w:pPr>
      <w:r w:rsidRPr="009419CD">
        <w:rPr>
          <w:lang w:val="en-US"/>
        </w:rPr>
        <w:t xml:space="preserve">Formatting of statements </w:t>
      </w:r>
    </w:p>
    <w:p w14:paraId="53EB163B" w14:textId="77777777" w:rsidR="00592F5A" w:rsidRDefault="00592F5A" w:rsidP="00592F5A">
      <w:pPr>
        <w:rPr>
          <w:lang w:val="en-US"/>
        </w:rPr>
      </w:pPr>
    </w:p>
    <w:p w14:paraId="7CC0B3D7" w14:textId="77777777" w:rsidR="00592F5A" w:rsidRDefault="00592F5A" w:rsidP="00592F5A">
      <w:pPr>
        <w:rPr>
          <w:lang w:val="en-US"/>
        </w:rPr>
      </w:pPr>
      <w:r w:rsidRPr="009419CD">
        <w:rPr>
          <w:lang w:val="en-US"/>
        </w:rPr>
        <w:t xml:space="preserve">Data Export allows different modes of data extraction to balance sheets. </w:t>
      </w:r>
    </w:p>
    <w:p w14:paraId="07C03A37" w14:textId="77777777" w:rsidR="00592F5A" w:rsidRDefault="00592F5A" w:rsidP="00592F5A">
      <w:pPr>
        <w:rPr>
          <w:lang w:val="en-US"/>
        </w:rPr>
      </w:pPr>
    </w:p>
    <w:p w14:paraId="7486143D" w14:textId="77777777" w:rsidR="00592F5A" w:rsidRDefault="00592F5A" w:rsidP="00592F5A">
      <w:pPr>
        <w:rPr>
          <w:lang w:val="en-US"/>
        </w:rPr>
      </w:pPr>
      <w:r w:rsidRPr="009419CD">
        <w:rPr>
          <w:lang w:val="en-US"/>
        </w:rPr>
        <w:t>• Extraction of raw data</w:t>
      </w:r>
    </w:p>
    <w:p w14:paraId="56C35435" w14:textId="77777777" w:rsidR="00592F5A" w:rsidRDefault="00592F5A" w:rsidP="00592F5A">
      <w:pPr>
        <w:rPr>
          <w:lang w:val="en-US"/>
        </w:rPr>
      </w:pPr>
    </w:p>
    <w:p w14:paraId="1E824C66" w14:textId="77777777" w:rsidR="00592F5A" w:rsidRDefault="00592F5A" w:rsidP="00592F5A">
      <w:pPr>
        <w:rPr>
          <w:lang w:val="en-US"/>
        </w:rPr>
      </w:pPr>
      <w:r w:rsidRPr="009419CD">
        <w:rPr>
          <w:lang w:val="en-US"/>
        </w:rPr>
        <w:t xml:space="preserve">In this mode of operation, Data Export populates the worksheet with values and timestamps stored in storage units. Data Export produces an assessment that the number of samples depends on the number of changes values recorded by PcVue®. </w:t>
      </w:r>
    </w:p>
    <w:p w14:paraId="07B9A20D" w14:textId="77777777" w:rsidR="00592F5A" w:rsidRDefault="00592F5A" w:rsidP="00592F5A">
      <w:pPr>
        <w:rPr>
          <w:lang w:val="en-US"/>
        </w:rPr>
      </w:pPr>
    </w:p>
    <w:p w14:paraId="778A7AA7" w14:textId="77777777" w:rsidR="00592F5A" w:rsidRDefault="00592F5A" w:rsidP="00592F5A">
      <w:pPr>
        <w:rPr>
          <w:lang w:val="en-US"/>
        </w:rPr>
      </w:pPr>
      <w:r w:rsidRPr="009419CD">
        <w:rPr>
          <w:lang w:val="en-US"/>
        </w:rPr>
        <w:t>• Retrieving data with sampling</w:t>
      </w:r>
    </w:p>
    <w:p w14:paraId="16903FC6" w14:textId="77777777" w:rsidR="00592F5A" w:rsidRDefault="00592F5A" w:rsidP="00592F5A">
      <w:pPr>
        <w:rPr>
          <w:lang w:val="en-US"/>
        </w:rPr>
      </w:pPr>
    </w:p>
    <w:p w14:paraId="36EB4002" w14:textId="77777777" w:rsidR="00592F5A" w:rsidRDefault="00592F5A" w:rsidP="00592F5A">
      <w:pPr>
        <w:rPr>
          <w:lang w:val="en-US"/>
        </w:rPr>
      </w:pPr>
      <w:r w:rsidRPr="009419CD">
        <w:rPr>
          <w:lang w:val="en-US"/>
        </w:rPr>
        <w:t>In this mode of operation, Data Export populates the worksheet with values according to the second in several months configurable sampling rate. Thus, the balance sheet will always contain the same number of values for a given period.</w:t>
      </w:r>
    </w:p>
    <w:p w14:paraId="7A036597" w14:textId="77777777" w:rsidR="00592F5A" w:rsidRDefault="00592F5A" w:rsidP="00592F5A">
      <w:pPr>
        <w:rPr>
          <w:lang w:val="en-US"/>
        </w:rPr>
      </w:pPr>
      <w:r w:rsidRPr="009419CD">
        <w:rPr>
          <w:lang w:val="en-US"/>
        </w:rPr>
        <w:t>• Retrieving data with sampling and synchronization</w:t>
      </w:r>
    </w:p>
    <w:p w14:paraId="6F5D3C07" w14:textId="77777777" w:rsidR="00592F5A" w:rsidRDefault="00592F5A" w:rsidP="00592F5A">
      <w:pPr>
        <w:rPr>
          <w:lang w:val="en-US"/>
        </w:rPr>
      </w:pPr>
    </w:p>
    <w:p w14:paraId="66D4C137" w14:textId="77777777" w:rsidR="00592F5A" w:rsidRDefault="00592F5A" w:rsidP="00592F5A">
      <w:pPr>
        <w:rPr>
          <w:lang w:val="en-US"/>
        </w:rPr>
      </w:pPr>
      <w:r w:rsidRPr="009419CD">
        <w:rPr>
          <w:lang w:val="en-US"/>
        </w:rPr>
        <w:t>In this mode of operation, in addition to sampling, Data Export determines when each sample is taken. Synchronization allows selecting the values of various data to specific common stamps.</w:t>
      </w:r>
    </w:p>
    <w:p w14:paraId="0B0551BF" w14:textId="77777777" w:rsidR="00592F5A" w:rsidRDefault="00592F5A" w:rsidP="00592F5A">
      <w:pPr>
        <w:rPr>
          <w:lang w:val="en-US"/>
        </w:rPr>
      </w:pPr>
    </w:p>
    <w:p w14:paraId="661DBC0A" w14:textId="77777777" w:rsidR="00592F5A" w:rsidRPr="00A5470A" w:rsidRDefault="00592F5A" w:rsidP="00592F5A">
      <w:pPr>
        <w:rPr>
          <w:lang w:val="en-US"/>
        </w:rPr>
      </w:pPr>
      <w:r w:rsidRPr="00A5470A">
        <w:rPr>
          <w:lang w:val="en-US"/>
        </w:rPr>
        <w:t>Balance sheets generated by Data Export are directly exploitable under Excel® without the need to install Excel on the computer. For custom formatting of balance sheets, workbooks models can be defined. These models will be powered by Data Export during the generation of balance sheets. This approach allows to have full power of Excel® to present the data through different tabs, charts and tables.</w:t>
      </w:r>
    </w:p>
    <w:p w14:paraId="1DC3B98E" w14:textId="77777777" w:rsidR="00592F5A" w:rsidRPr="00A5470A" w:rsidRDefault="00592F5A" w:rsidP="00592F5A">
      <w:pPr>
        <w:rPr>
          <w:lang w:val="en-US"/>
        </w:rPr>
      </w:pPr>
    </w:p>
    <w:p w14:paraId="78B241F7" w14:textId="77777777" w:rsidR="00592F5A" w:rsidRDefault="00592F5A" w:rsidP="00592F5A">
      <w:pPr>
        <w:pStyle w:val="Titre4"/>
        <w:rPr>
          <w:lang w:val="en-US"/>
        </w:rPr>
      </w:pPr>
      <w:r w:rsidRPr="00A5470A">
        <w:rPr>
          <w:lang w:val="en-US"/>
        </w:rPr>
        <w:t xml:space="preserve">Generation of assessments </w:t>
      </w:r>
    </w:p>
    <w:p w14:paraId="6999A893" w14:textId="77777777" w:rsidR="00592F5A" w:rsidRDefault="00592F5A" w:rsidP="00592F5A">
      <w:pPr>
        <w:rPr>
          <w:lang w:val="en-US"/>
        </w:rPr>
      </w:pPr>
    </w:p>
    <w:p w14:paraId="46E4F561" w14:textId="77777777" w:rsidR="00592F5A" w:rsidRDefault="00592F5A" w:rsidP="00592F5A">
      <w:pPr>
        <w:rPr>
          <w:lang w:val="en-US"/>
        </w:rPr>
      </w:pPr>
      <w:r w:rsidRPr="00A5470A">
        <w:rPr>
          <w:lang w:val="en-US"/>
        </w:rPr>
        <w:t xml:space="preserve">Data Export allows the generation mode RunTime, automatically and manual assessments. Automatic generation This generation mode allows to get balance sheets at the onset of an event in oversight (evolution of a State, an alarm, a tendency, planning,...). Generated assessments may use either: </w:t>
      </w:r>
    </w:p>
    <w:p w14:paraId="58A66C3E" w14:textId="77777777" w:rsidR="00592F5A" w:rsidRDefault="00592F5A" w:rsidP="00592F5A">
      <w:pPr>
        <w:rPr>
          <w:lang w:val="en-US"/>
        </w:rPr>
      </w:pPr>
      <w:r w:rsidRPr="00A5470A">
        <w:rPr>
          <w:lang w:val="en-US"/>
        </w:rPr>
        <w:t xml:space="preserve">• The default settings for balance sheets </w:t>
      </w:r>
    </w:p>
    <w:p w14:paraId="039376D8" w14:textId="77777777" w:rsidR="00592F5A" w:rsidRDefault="00592F5A" w:rsidP="00592F5A">
      <w:pPr>
        <w:rPr>
          <w:lang w:val="en-US"/>
        </w:rPr>
      </w:pPr>
      <w:r w:rsidRPr="00A5470A">
        <w:rPr>
          <w:lang w:val="en-US"/>
        </w:rPr>
        <w:t>• Specific timestamps start and end</w:t>
      </w:r>
    </w:p>
    <w:p w14:paraId="4B42FAA9" w14:textId="77777777" w:rsidR="00592F5A" w:rsidRPr="00A5470A" w:rsidRDefault="00592F5A" w:rsidP="00592F5A">
      <w:pPr>
        <w:rPr>
          <w:lang w:val="en-US"/>
        </w:rPr>
      </w:pPr>
      <w:r w:rsidRPr="00A5470A">
        <w:rPr>
          <w:lang w:val="en-US"/>
        </w:rPr>
        <w:lastRenderedPageBreak/>
        <w:t>• A reference time and a specific time period</w:t>
      </w:r>
    </w:p>
    <w:p w14:paraId="6396F617" w14:textId="77777777" w:rsidR="00592F5A" w:rsidRPr="006E5D7A" w:rsidRDefault="00592F5A" w:rsidP="00592F5A">
      <w:pPr>
        <w:pStyle w:val="Titre3"/>
        <w:jc w:val="both"/>
        <w:rPr>
          <w:lang w:val="en-US"/>
        </w:rPr>
      </w:pPr>
      <w:bookmarkStart w:id="401" w:name="_Toc5094470"/>
      <w:bookmarkStart w:id="402" w:name="_Toc140052198"/>
      <w:bookmarkStart w:id="403" w:name="_Toc228968298"/>
      <w:r w:rsidRPr="006E5D7A">
        <w:rPr>
          <w:lang w:val="en-US"/>
        </w:rPr>
        <w:t>Dream Report</w:t>
      </w:r>
      <w:bookmarkEnd w:id="401"/>
      <w:bookmarkEnd w:id="402"/>
      <w:bookmarkEnd w:id="403"/>
    </w:p>
    <w:p w14:paraId="316BC23F" w14:textId="77777777" w:rsidR="00592F5A" w:rsidRPr="006E5D7A" w:rsidRDefault="00592F5A" w:rsidP="00592F5A">
      <w:pPr>
        <w:rPr>
          <w:lang w:val="en-US" w:eastAsia="de-DE"/>
        </w:rPr>
      </w:pPr>
    </w:p>
    <w:p w14:paraId="0E07C853" w14:textId="77777777" w:rsidR="00592F5A" w:rsidRPr="00A9185B" w:rsidRDefault="00592F5A" w:rsidP="00592F5A">
      <w:pPr>
        <w:rPr>
          <w:lang w:val="en-US" w:eastAsia="de-DE"/>
        </w:rPr>
      </w:pPr>
      <w:r w:rsidRPr="00A9185B">
        <w:rPr>
          <w:lang w:val="en-US" w:eastAsia="de-DE"/>
        </w:rPr>
        <w:t>For advanced reporting needs, PcVue offers an integrated connection to the Dream Report® reporting software.</w:t>
      </w:r>
    </w:p>
    <w:p w14:paraId="5B9CDF08" w14:textId="77777777" w:rsidR="00592F5A" w:rsidRDefault="00592F5A" w:rsidP="00592F5A">
      <w:pPr>
        <w:rPr>
          <w:lang w:val="en-US" w:eastAsia="de-DE"/>
        </w:rPr>
      </w:pPr>
      <w:r w:rsidRPr="00A9185B">
        <w:rPr>
          <w:lang w:val="en-US" w:eastAsia="de-DE"/>
        </w:rPr>
        <w:t>Dream Report® allows you to acquire data from a variety of sources, set up reports through an intuitive programming</w:t>
      </w:r>
      <w:r>
        <w:rPr>
          <w:lang w:val="en-US" w:eastAsia="de-DE"/>
        </w:rPr>
        <w:t>-free</w:t>
      </w:r>
      <w:r w:rsidRPr="00A9185B">
        <w:rPr>
          <w:lang w:val="en-US" w:eastAsia="de-DE"/>
        </w:rPr>
        <w:t xml:space="preserve"> interface, and manually or automatically generate reports in a variety of formats and media, including a web portal.</w:t>
      </w:r>
    </w:p>
    <w:p w14:paraId="2C252FAB" w14:textId="77777777" w:rsidR="00592F5A" w:rsidRDefault="00592F5A" w:rsidP="00592F5A">
      <w:pPr>
        <w:rPr>
          <w:lang w:val="en-US" w:eastAsia="de-DE"/>
        </w:rPr>
      </w:pPr>
    </w:p>
    <w:p w14:paraId="29A26CF8" w14:textId="77777777" w:rsidR="00592F5A" w:rsidRDefault="00592F5A" w:rsidP="00592F5A">
      <w:pPr>
        <w:rPr>
          <w:lang w:val="en-US" w:eastAsia="de-DE"/>
        </w:rPr>
      </w:pPr>
      <w:r w:rsidRPr="00A9185B">
        <w:rPr>
          <w:noProof/>
          <w:lang w:eastAsia="fr-FR" w:bidi="ar-SA"/>
        </w:rPr>
        <w:drawing>
          <wp:inline distT="0" distB="0" distL="0" distR="0" wp14:anchorId="19BD91C6" wp14:editId="188E145A">
            <wp:extent cx="6648450" cy="5271135"/>
            <wp:effectExtent l="0" t="0" r="0" b="571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648450" cy="5271135"/>
                    </a:xfrm>
                    <a:prstGeom prst="rect">
                      <a:avLst/>
                    </a:prstGeom>
                  </pic:spPr>
                </pic:pic>
              </a:graphicData>
            </a:graphic>
          </wp:inline>
        </w:drawing>
      </w:r>
    </w:p>
    <w:p w14:paraId="573B2243" w14:textId="77777777" w:rsidR="00592F5A" w:rsidRPr="00B933C3" w:rsidRDefault="00592F5A" w:rsidP="00592F5A">
      <w:pPr>
        <w:pStyle w:val="Titre4"/>
        <w:rPr>
          <w:lang w:val="en-US"/>
        </w:rPr>
      </w:pPr>
      <w:r w:rsidRPr="00B933C3">
        <w:rPr>
          <w:lang w:val="en-US"/>
        </w:rPr>
        <w:t>Reporting design platform</w:t>
      </w:r>
    </w:p>
    <w:p w14:paraId="129E38B6" w14:textId="77777777" w:rsidR="00592F5A" w:rsidRPr="00B933C3" w:rsidRDefault="00592F5A" w:rsidP="00592F5A">
      <w:pPr>
        <w:ind w:left="709"/>
        <w:rPr>
          <w:lang w:val="en-US"/>
        </w:rPr>
      </w:pPr>
      <w:r w:rsidRPr="00B933C3">
        <w:rPr>
          <w:lang w:val="en-US"/>
        </w:rPr>
        <w:t>- Intuitive environment based on pre-defined animations - without programming</w:t>
      </w:r>
    </w:p>
    <w:p w14:paraId="5AF265D2" w14:textId="77777777" w:rsidR="00592F5A" w:rsidRPr="005D5A16" w:rsidRDefault="00592F5A" w:rsidP="00592F5A">
      <w:pPr>
        <w:ind w:left="709"/>
        <w:rPr>
          <w:lang w:val="en-US"/>
        </w:rPr>
      </w:pPr>
      <w:r w:rsidRPr="005D5A16">
        <w:rPr>
          <w:lang w:val="en-US"/>
        </w:rPr>
        <w:t>- Built-in calculation functions</w:t>
      </w:r>
    </w:p>
    <w:p w14:paraId="203922FA" w14:textId="77777777" w:rsidR="00592F5A" w:rsidRPr="00B933C3" w:rsidRDefault="00592F5A" w:rsidP="00592F5A">
      <w:pPr>
        <w:ind w:left="709"/>
        <w:rPr>
          <w:lang w:val="en-US"/>
        </w:rPr>
      </w:pPr>
      <w:r w:rsidRPr="00B933C3">
        <w:rPr>
          <w:lang w:val="en-US"/>
        </w:rPr>
        <w:t>- Built-in statistics objects</w:t>
      </w:r>
    </w:p>
    <w:p w14:paraId="4AFF83B2" w14:textId="77777777" w:rsidR="00592F5A" w:rsidRPr="00B933C3" w:rsidRDefault="00592F5A" w:rsidP="00592F5A">
      <w:pPr>
        <w:ind w:left="709"/>
        <w:rPr>
          <w:lang w:val="en-US"/>
        </w:rPr>
      </w:pPr>
      <w:r w:rsidRPr="00B933C3">
        <w:rPr>
          <w:lang w:val="en-US"/>
        </w:rPr>
        <w:t>- Report templates for various trades (Buildings, industry, water, pharmaceutical, ...)</w:t>
      </w:r>
    </w:p>
    <w:p w14:paraId="476C2A51" w14:textId="77777777" w:rsidR="00592F5A" w:rsidRPr="00B933C3" w:rsidRDefault="00592F5A" w:rsidP="00592F5A">
      <w:pPr>
        <w:ind w:left="709"/>
        <w:rPr>
          <w:lang w:val="en-US"/>
        </w:rPr>
      </w:pPr>
      <w:r w:rsidRPr="00B933C3">
        <w:rPr>
          <w:lang w:val="en-US"/>
        </w:rPr>
        <w:t>- Widgets, tables</w:t>
      </w:r>
    </w:p>
    <w:p w14:paraId="1BA0396C" w14:textId="77777777" w:rsidR="00592F5A" w:rsidRPr="00B933C3" w:rsidRDefault="00592F5A" w:rsidP="00592F5A">
      <w:pPr>
        <w:pStyle w:val="Titre4"/>
        <w:rPr>
          <w:lang w:val="en-US"/>
        </w:rPr>
      </w:pPr>
      <w:r w:rsidRPr="00B933C3">
        <w:rPr>
          <w:lang w:val="en-US"/>
        </w:rPr>
        <w:t>Runtime engine</w:t>
      </w:r>
    </w:p>
    <w:p w14:paraId="6CC7AF76"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
          <w:bCs/>
          <w:iCs/>
          <w:color w:val="auto"/>
          <w:lang w:val="en-US"/>
        </w:rPr>
        <w:t xml:space="preserve">- </w:t>
      </w:r>
      <w:r w:rsidRPr="00B933C3">
        <w:rPr>
          <w:rFonts w:eastAsiaTheme="majorEastAsia" w:cstheme="majorBidi"/>
          <w:bCs/>
          <w:iCs/>
          <w:color w:val="auto"/>
          <w:lang w:val="en-US"/>
        </w:rPr>
        <w:t>Run as a service or application</w:t>
      </w:r>
    </w:p>
    <w:p w14:paraId="43A329CB"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Local or remote connection</w:t>
      </w:r>
    </w:p>
    <w:p w14:paraId="6587282F"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w:t>
      </w:r>
      <w:r>
        <w:rPr>
          <w:rFonts w:eastAsiaTheme="majorEastAsia" w:cstheme="majorBidi"/>
          <w:bCs/>
          <w:iCs/>
          <w:color w:val="auto"/>
          <w:lang w:val="en-US"/>
        </w:rPr>
        <w:t xml:space="preserve"> </w:t>
      </w:r>
      <w:r w:rsidRPr="00B933C3">
        <w:rPr>
          <w:rFonts w:eastAsiaTheme="majorEastAsia" w:cstheme="majorBidi"/>
          <w:bCs/>
          <w:iCs/>
          <w:color w:val="auto"/>
          <w:lang w:val="en-US"/>
        </w:rPr>
        <w:t>Password protection</w:t>
      </w:r>
    </w:p>
    <w:p w14:paraId="0D1D924E"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Command line reporting</w:t>
      </w:r>
    </w:p>
    <w:p w14:paraId="42827E25"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Dynamic report generation</w:t>
      </w:r>
    </w:p>
    <w:p w14:paraId="232E3A0B"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xml:space="preserve">- </w:t>
      </w:r>
      <w:r>
        <w:rPr>
          <w:rFonts w:eastAsiaTheme="majorEastAsia" w:cstheme="majorBidi"/>
          <w:bCs/>
          <w:iCs/>
          <w:color w:val="auto"/>
          <w:lang w:val="en-US"/>
        </w:rPr>
        <w:t>Support for embedded</w:t>
      </w:r>
      <w:r w:rsidRPr="00B933C3">
        <w:rPr>
          <w:rFonts w:eastAsiaTheme="majorEastAsia" w:cstheme="majorBidi"/>
          <w:bCs/>
          <w:iCs/>
          <w:color w:val="auto"/>
          <w:lang w:val="en-US"/>
        </w:rPr>
        <w:t xml:space="preserve"> in Active X and .net</w:t>
      </w:r>
    </w:p>
    <w:p w14:paraId="3F75815A" w14:textId="77777777" w:rsidR="00592F5A" w:rsidRPr="00B933C3" w:rsidRDefault="00592F5A" w:rsidP="00592F5A">
      <w:pPr>
        <w:pStyle w:val="Titre4"/>
        <w:rPr>
          <w:lang w:val="en-US"/>
        </w:rPr>
      </w:pPr>
      <w:r w:rsidRPr="00B933C3">
        <w:rPr>
          <w:lang w:val="en-US"/>
        </w:rPr>
        <w:t>Security</w:t>
      </w:r>
    </w:p>
    <w:p w14:paraId="19F02CDE"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
          <w:bCs/>
          <w:iCs/>
          <w:color w:val="auto"/>
          <w:lang w:val="en-US"/>
        </w:rPr>
        <w:t xml:space="preserve">- </w:t>
      </w:r>
      <w:r w:rsidRPr="00B933C3">
        <w:rPr>
          <w:rFonts w:eastAsiaTheme="majorEastAsia" w:cstheme="majorBidi"/>
          <w:bCs/>
          <w:iCs/>
          <w:color w:val="auto"/>
          <w:lang w:val="en-US"/>
        </w:rPr>
        <w:t>Integrated user management</w:t>
      </w:r>
    </w:p>
    <w:p w14:paraId="2DF60BF4"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Active Directory Support</w:t>
      </w:r>
    </w:p>
    <w:p w14:paraId="5335582C"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Version Management</w:t>
      </w:r>
    </w:p>
    <w:p w14:paraId="4084633B"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Complies with the requirements 21cfr11</w:t>
      </w:r>
    </w:p>
    <w:p w14:paraId="31DFA0B5" w14:textId="77777777" w:rsidR="00592F5A" w:rsidRPr="00B933C3" w:rsidRDefault="00592F5A" w:rsidP="00592F5A">
      <w:pPr>
        <w:pStyle w:val="Titre4"/>
        <w:rPr>
          <w:lang w:val="en-US"/>
        </w:rPr>
      </w:pPr>
      <w:r w:rsidRPr="00B933C3">
        <w:rPr>
          <w:lang w:val="en-US"/>
        </w:rPr>
        <w:lastRenderedPageBreak/>
        <w:t>Web Portal</w:t>
      </w:r>
    </w:p>
    <w:p w14:paraId="6B250429"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
          <w:bCs/>
          <w:iCs/>
          <w:color w:val="auto"/>
          <w:lang w:val="en-US"/>
        </w:rPr>
        <w:t xml:space="preserve">- </w:t>
      </w:r>
      <w:r w:rsidRPr="00B933C3">
        <w:rPr>
          <w:rFonts w:eastAsiaTheme="majorEastAsia" w:cstheme="majorBidi"/>
          <w:bCs/>
          <w:iCs/>
          <w:color w:val="auto"/>
          <w:lang w:val="en-US"/>
        </w:rPr>
        <w:t>Access existing reports and generate new reports</w:t>
      </w:r>
    </w:p>
    <w:p w14:paraId="061D92E2" w14:textId="77777777" w:rsidR="00592F5A" w:rsidRPr="00B933C3" w:rsidRDefault="00592F5A" w:rsidP="00592F5A">
      <w:pPr>
        <w:ind w:left="709"/>
        <w:rPr>
          <w:lang w:val="en-US"/>
        </w:rPr>
      </w:pPr>
      <w:r w:rsidRPr="00B933C3">
        <w:rPr>
          <w:rFonts w:eastAsiaTheme="majorEastAsia" w:cstheme="majorBidi"/>
          <w:bCs/>
          <w:iCs/>
          <w:color w:val="auto"/>
          <w:lang w:val="en-US"/>
        </w:rPr>
        <w:t>- Creation of zones of seizures: choice of dates, texts, lists of data, ...</w:t>
      </w:r>
      <w:r w:rsidRPr="00B8477B">
        <w:rPr>
          <w:noProof/>
          <w:lang w:eastAsia="fr-FR" w:bidi="ar-SA"/>
        </w:rPr>
        <w:drawing>
          <wp:inline distT="0" distB="0" distL="0" distR="0" wp14:anchorId="1DAF75BF" wp14:editId="6F44EAF0">
            <wp:extent cx="5763260" cy="4312920"/>
            <wp:effectExtent l="0" t="0" r="8890" b="0"/>
            <wp:docPr id="85" name="Image 85"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 85" descr="Une image contenant texte, capture d’écran, diagramme&#10;&#10;Description générée automatiquement"/>
                    <pic:cNvPicPr/>
                  </pic:nvPicPr>
                  <pic:blipFill>
                    <a:blip r:embed="rId161"/>
                    <a:stretch>
                      <a:fillRect/>
                    </a:stretch>
                  </pic:blipFill>
                  <pic:spPr>
                    <a:xfrm>
                      <a:off x="0" y="0"/>
                      <a:ext cx="5763260" cy="4312920"/>
                    </a:xfrm>
                    <a:prstGeom prst="rect">
                      <a:avLst/>
                    </a:prstGeom>
                  </pic:spPr>
                </pic:pic>
              </a:graphicData>
            </a:graphic>
          </wp:inline>
        </w:drawing>
      </w:r>
    </w:p>
    <w:p w14:paraId="3798907D" w14:textId="77777777" w:rsidR="00592F5A" w:rsidRPr="006E5D7A" w:rsidRDefault="00592F5A" w:rsidP="00592F5A">
      <w:pPr>
        <w:rPr>
          <w:lang w:val="en-US" w:eastAsia="de-DE"/>
        </w:rPr>
      </w:pPr>
    </w:p>
    <w:p w14:paraId="72EBE193" w14:textId="77777777" w:rsidR="00592F5A" w:rsidRPr="006E5D7A" w:rsidRDefault="00592F5A" w:rsidP="00592F5A">
      <w:pPr>
        <w:pStyle w:val="Titre3"/>
        <w:jc w:val="both"/>
        <w:rPr>
          <w:lang w:val="en-US"/>
        </w:rPr>
      </w:pPr>
      <w:bookmarkStart w:id="404" w:name="_Toc5094471"/>
      <w:bookmarkStart w:id="405" w:name="_Toc140052199"/>
      <w:bookmarkStart w:id="406" w:name="_Toc228968299"/>
      <w:r w:rsidRPr="006E5D7A">
        <w:rPr>
          <w:lang w:val="en-US"/>
        </w:rPr>
        <w:t>SQL Server Reporting Services (SSRS)</w:t>
      </w:r>
      <w:bookmarkEnd w:id="404"/>
      <w:bookmarkEnd w:id="405"/>
      <w:bookmarkEnd w:id="406"/>
    </w:p>
    <w:p w14:paraId="5E39C042" w14:textId="77777777" w:rsidR="00592F5A" w:rsidRPr="00592F5A" w:rsidRDefault="00592F5A" w:rsidP="00592F5A">
      <w:pPr>
        <w:pStyle w:val="NormalWeb"/>
        <w:rPr>
          <w:rFonts w:ascii="Gotham Book" w:eastAsiaTheme="minorEastAsia" w:hAnsi="Gotham Book" w:cs="Segoe UI"/>
          <w:lang w:val="en-US" w:bidi="en-US"/>
        </w:rPr>
      </w:pPr>
      <w:r w:rsidRPr="00592F5A">
        <w:rPr>
          <w:rFonts w:ascii="Gotham Book" w:eastAsiaTheme="minorEastAsia" w:hAnsi="Gotham Book" w:cs="Segoe UI"/>
          <w:lang w:val="en-US" w:bidi="en-US"/>
        </w:rPr>
        <w:t xml:space="preserve">SQL Server Reporting Services (SSRS) is a server-based report generation software system from </w:t>
      </w:r>
      <w:hyperlink r:id="rId162" w:tooltip="Microsoft" w:history="1">
        <w:r w:rsidRPr="00592F5A">
          <w:rPr>
            <w:rFonts w:ascii="Gotham Book" w:eastAsiaTheme="minorEastAsia" w:hAnsi="Gotham Book" w:cs="Segoe UI"/>
            <w:lang w:val="en-US" w:bidi="en-US"/>
          </w:rPr>
          <w:t>Microsoft</w:t>
        </w:r>
      </w:hyperlink>
      <w:r w:rsidRPr="00592F5A">
        <w:rPr>
          <w:rFonts w:ascii="Gotham Book" w:eastAsiaTheme="minorEastAsia" w:hAnsi="Gotham Book" w:cs="Segoe UI"/>
          <w:lang w:val="en-US" w:bidi="en-US"/>
        </w:rPr>
        <w:t xml:space="preserve">. It is part of suite of </w:t>
      </w:r>
      <w:hyperlink r:id="rId163" w:tooltip="Microsoft SQL Server" w:history="1">
        <w:r w:rsidRPr="00592F5A">
          <w:rPr>
            <w:rFonts w:ascii="Gotham Book" w:eastAsiaTheme="minorEastAsia" w:hAnsi="Gotham Book" w:cs="Segoe UI"/>
            <w:lang w:val="en-US" w:bidi="en-US"/>
          </w:rPr>
          <w:t>Microsoft SQL Server</w:t>
        </w:r>
      </w:hyperlink>
      <w:r w:rsidRPr="00592F5A">
        <w:rPr>
          <w:rFonts w:ascii="Gotham Book" w:eastAsiaTheme="minorEastAsia" w:hAnsi="Gotham Book" w:cs="Segoe UI"/>
          <w:lang w:val="en-US" w:bidi="en-US"/>
        </w:rPr>
        <w:t xml:space="preserve"> services. SSRS enables users to quickly and easily generate reports from </w:t>
      </w:r>
      <w:hyperlink r:id="rId164" w:tooltip="Microsoft SQL Server" w:history="1">
        <w:r w:rsidRPr="00592F5A">
          <w:rPr>
            <w:rFonts w:ascii="Gotham Book" w:eastAsiaTheme="minorEastAsia" w:hAnsi="Gotham Book" w:cs="Segoe UI"/>
            <w:lang w:val="en-US" w:bidi="en-US"/>
          </w:rPr>
          <w:t>Microsoft SQL Server</w:t>
        </w:r>
      </w:hyperlink>
      <w:r w:rsidRPr="00592F5A">
        <w:rPr>
          <w:rFonts w:ascii="Gotham Book" w:eastAsiaTheme="minorEastAsia" w:hAnsi="Gotham Book" w:cs="Segoe UI"/>
          <w:lang w:val="en-US" w:bidi="en-US"/>
        </w:rPr>
        <w:t xml:space="preserve"> databases.</w:t>
      </w:r>
    </w:p>
    <w:p w14:paraId="6891878E" w14:textId="77777777" w:rsidR="00592F5A" w:rsidRPr="00592F5A" w:rsidRDefault="00592F5A" w:rsidP="00592F5A">
      <w:pPr>
        <w:pStyle w:val="NormalWeb"/>
        <w:rPr>
          <w:rFonts w:ascii="Gotham Book" w:eastAsiaTheme="minorEastAsia" w:hAnsi="Gotham Book" w:cs="Segoe UI"/>
          <w:lang w:val="en-US" w:bidi="en-US"/>
        </w:rPr>
      </w:pPr>
      <w:r w:rsidRPr="00592F5A">
        <w:rPr>
          <w:rFonts w:ascii="Gotham Book" w:eastAsiaTheme="minorEastAsia" w:hAnsi="Gotham Book" w:cs="Segoe UI"/>
          <w:lang w:val="en-US" w:bidi="en-US"/>
        </w:rPr>
        <w:t>SSRS provides a full range of services and tools ready to use to create, deploy, and manage reports. They are fully integrated with SQL Server tools and components.</w:t>
      </w:r>
    </w:p>
    <w:p w14:paraId="320A3BC9" w14:textId="77777777" w:rsidR="00592F5A" w:rsidRPr="006E5D7A" w:rsidRDefault="00592F5A" w:rsidP="00592F5A">
      <w:pPr>
        <w:rPr>
          <w:lang w:val="en-US"/>
        </w:rPr>
      </w:pPr>
      <w:r w:rsidRPr="006E5D7A">
        <w:rPr>
          <w:lang w:val="en-US"/>
        </w:rPr>
        <w:t>SSRS can be executed (or solicited) directly in a browser from a Microsoft Office application or even from a third-party application like PcVue.</w:t>
      </w:r>
    </w:p>
    <w:p w14:paraId="4DA468C2" w14:textId="77777777" w:rsidR="00592F5A" w:rsidRPr="006E5D7A" w:rsidRDefault="00592F5A" w:rsidP="00592F5A">
      <w:pPr>
        <w:pStyle w:val="Paragraphedeliste"/>
        <w:rPr>
          <w:lang w:val="en-US"/>
        </w:rPr>
      </w:pPr>
    </w:p>
    <w:p w14:paraId="3753B30B" w14:textId="77777777" w:rsidR="00592F5A" w:rsidRPr="006E5D7A" w:rsidRDefault="00592F5A" w:rsidP="00592F5A">
      <w:pPr>
        <w:rPr>
          <w:lang w:val="en-US"/>
        </w:rPr>
      </w:pPr>
      <w:r w:rsidRPr="006E5D7A">
        <w:rPr>
          <w:lang w:val="en-US"/>
        </w:rPr>
        <w:t>SSRS reports integrate seamlessly within a PcVue application, with the ability to display them in mimic and filter the data displayed (see examples below).</w:t>
      </w:r>
    </w:p>
    <w:p w14:paraId="21087B4C" w14:textId="77777777" w:rsidR="00592F5A" w:rsidRPr="006E5D7A" w:rsidRDefault="00592F5A" w:rsidP="00592F5A">
      <w:pPr>
        <w:pStyle w:val="Paragraphedeliste"/>
        <w:rPr>
          <w:lang w:val="en-US"/>
        </w:rPr>
      </w:pPr>
    </w:p>
    <w:p w14:paraId="5D6EE554" w14:textId="77777777" w:rsidR="00592F5A" w:rsidRPr="006E5D7A" w:rsidRDefault="00592F5A" w:rsidP="00592F5A">
      <w:pPr>
        <w:rPr>
          <w:lang w:val="en-US"/>
        </w:rPr>
      </w:pPr>
      <w:r w:rsidRPr="006E5D7A">
        <w:rPr>
          <w:lang w:val="en-US"/>
        </w:rPr>
        <w:t>SSRS offers among others the following features:</w:t>
      </w:r>
      <w:r w:rsidRPr="006E5D7A">
        <w:rPr>
          <w:lang w:val="en-US"/>
        </w:rPr>
        <w:br/>
      </w:r>
      <w:r w:rsidRPr="006E5D7A">
        <w:rPr>
          <w:lang w:val="en-US"/>
        </w:rPr>
        <w:br/>
        <w:t>- Catalog Management for access to data stored in SQL Server</w:t>
      </w:r>
      <w:r w:rsidRPr="006E5D7A">
        <w:rPr>
          <w:lang w:val="en-US"/>
        </w:rPr>
        <w:br/>
      </w:r>
      <w:r w:rsidRPr="006E5D7A">
        <w:rPr>
          <w:lang w:val="en-US"/>
        </w:rPr>
        <w:br/>
        <w:t>- A report generator that allows:</w:t>
      </w:r>
    </w:p>
    <w:p w14:paraId="0260B5BD" w14:textId="77777777" w:rsidR="00592F5A" w:rsidRPr="006E5D7A" w:rsidRDefault="00592F5A" w:rsidP="00592F5A">
      <w:pPr>
        <w:rPr>
          <w:lang w:val="en-US"/>
        </w:rPr>
      </w:pPr>
      <w:r w:rsidRPr="006E5D7A">
        <w:rPr>
          <w:lang w:val="en-US"/>
        </w:rPr>
        <w:t>-The identification of the data sources (including non-Microsoft databases like Oracle)</w:t>
      </w:r>
      <w:r w:rsidRPr="006E5D7A">
        <w:rPr>
          <w:lang w:val="en-US"/>
        </w:rPr>
        <w:br/>
        <w:t>- Querying data through SQL queries, programming languages C #, ...</w:t>
      </w:r>
      <w:r w:rsidRPr="006E5D7A">
        <w:rPr>
          <w:lang w:val="en-US"/>
        </w:rPr>
        <w:br/>
        <w:t>- The output file format and the publication of media (email, ...)</w:t>
      </w:r>
      <w:r w:rsidRPr="006E5D7A">
        <w:rPr>
          <w:lang w:val="en-US"/>
        </w:rPr>
        <w:br/>
        <w:t>- The creation and publication of reports</w:t>
      </w:r>
    </w:p>
    <w:p w14:paraId="5328CE8E" w14:textId="77777777" w:rsidR="00592F5A" w:rsidRPr="006E5D7A" w:rsidRDefault="00592F5A" w:rsidP="00592F5A">
      <w:pPr>
        <w:pStyle w:val="Paragraphedeliste"/>
        <w:rPr>
          <w:lang w:val="en-US"/>
        </w:rPr>
      </w:pPr>
    </w:p>
    <w:p w14:paraId="5F88EE96" w14:textId="77777777" w:rsidR="00592F5A" w:rsidRDefault="00592F5A" w:rsidP="00592F5A">
      <w:pPr>
        <w:rPr>
          <w:lang w:val="en-US"/>
        </w:rPr>
      </w:pPr>
      <w:r w:rsidRPr="006E5D7A">
        <w:rPr>
          <w:lang w:val="en-US"/>
        </w:rPr>
        <w:t>Reports type :</w:t>
      </w:r>
      <w:r w:rsidRPr="006E5D7A">
        <w:rPr>
          <w:lang w:val="en-US"/>
        </w:rPr>
        <w:br/>
      </w:r>
      <w:r w:rsidRPr="006E5D7A">
        <w:rPr>
          <w:lang w:val="en-US"/>
        </w:rPr>
        <w:br/>
        <w:t>- Interactive,</w:t>
      </w:r>
      <w:r w:rsidRPr="006E5D7A">
        <w:rPr>
          <w:lang w:val="en-US"/>
        </w:rPr>
        <w:br/>
        <w:t>- Tabular,</w:t>
      </w:r>
      <w:r w:rsidRPr="006E5D7A">
        <w:rPr>
          <w:lang w:val="en-US"/>
        </w:rPr>
        <w:br/>
        <w:t>- Graphic</w:t>
      </w:r>
      <w:r w:rsidRPr="006E5D7A">
        <w:rPr>
          <w:lang w:val="en-US"/>
        </w:rPr>
        <w:br/>
        <w:t>- Free from XML data sources, relational and multidimensional</w:t>
      </w:r>
      <w:bookmarkStart w:id="407" w:name="_Toc439770210"/>
      <w:bookmarkStart w:id="408" w:name="_Toc439770208"/>
    </w:p>
    <w:p w14:paraId="2335C889" w14:textId="77777777" w:rsidR="00592F5A" w:rsidRDefault="00592F5A" w:rsidP="00592F5A">
      <w:pPr>
        <w:rPr>
          <w:lang w:val="en-US"/>
        </w:rPr>
      </w:pPr>
    </w:p>
    <w:p w14:paraId="615AF3A7" w14:textId="77777777" w:rsidR="00592F5A" w:rsidRPr="006E5D7A" w:rsidRDefault="00592F5A" w:rsidP="00592F5A">
      <w:pPr>
        <w:rPr>
          <w:lang w:val="en-US"/>
        </w:rPr>
      </w:pPr>
      <w:r w:rsidRPr="006E5D7A">
        <w:rPr>
          <w:lang w:val="en-US"/>
        </w:rPr>
        <w:t xml:space="preserve">Examples of balances energy </w:t>
      </w:r>
      <w:bookmarkEnd w:id="407"/>
      <w:r w:rsidRPr="006E5D7A">
        <w:rPr>
          <w:lang w:val="en-US"/>
        </w:rPr>
        <w:t>consumption designed with SSRS and embedded into PcVue</w:t>
      </w:r>
    </w:p>
    <w:p w14:paraId="79423D3C" w14:textId="77777777" w:rsidR="00592F5A" w:rsidRPr="006E5D7A" w:rsidRDefault="00592F5A" w:rsidP="00592F5A">
      <w:pPr>
        <w:rPr>
          <w:lang w:val="en-US"/>
        </w:rPr>
      </w:pPr>
    </w:p>
    <w:p w14:paraId="7D341264" w14:textId="77777777" w:rsidR="00592F5A" w:rsidRPr="006E5D7A" w:rsidRDefault="00592F5A" w:rsidP="00592F5A">
      <w:pPr>
        <w:rPr>
          <w:lang w:val="en-US"/>
        </w:rPr>
      </w:pPr>
      <w:r w:rsidRPr="006E5D7A">
        <w:rPr>
          <w:lang w:val="en-US"/>
        </w:rPr>
        <w:lastRenderedPageBreak/>
        <w:t>One of the common applications of the use of SSRS reports within PcVue is displaying energy consumption of a building.</w:t>
      </w:r>
      <w:r w:rsidRPr="006E5D7A">
        <w:rPr>
          <w:lang w:val="en-US"/>
        </w:rPr>
        <w:br/>
        <w:t xml:space="preserve">The following examples show different views of reports generated by SSRS and integrated into a PcVue mimic. The data comes from a database in which are recorded the building consumption values. Integration with PcVue can easily apply filters to display data of SSRS reports based on areas for example. </w:t>
      </w:r>
    </w:p>
    <w:p w14:paraId="51B2803C" w14:textId="77777777" w:rsidR="00592F5A" w:rsidRPr="006E5D7A" w:rsidRDefault="00592F5A" w:rsidP="00592F5A">
      <w:pPr>
        <w:pStyle w:val="Lgende"/>
        <w:rPr>
          <w:lang w:val="en-US"/>
        </w:rPr>
      </w:pPr>
      <w:bookmarkStart w:id="409" w:name="_Toc439838428"/>
      <w:bookmarkStart w:id="410" w:name="_Toc439838789"/>
      <w:r w:rsidRPr="006E5D7A">
        <w:rPr>
          <w:noProof/>
          <w:lang w:eastAsia="fr-FR" w:bidi="ar-SA"/>
        </w:rPr>
        <w:drawing>
          <wp:anchor distT="0" distB="0" distL="114300" distR="114300" simplePos="0" relativeHeight="251400704" behindDoc="0" locked="0" layoutInCell="1" allowOverlap="1" wp14:anchorId="41F5EF20" wp14:editId="716607E0">
            <wp:simplePos x="0" y="0"/>
            <wp:positionH relativeFrom="column">
              <wp:posOffset>-114300</wp:posOffset>
            </wp:positionH>
            <wp:positionV relativeFrom="paragraph">
              <wp:posOffset>196215</wp:posOffset>
            </wp:positionV>
            <wp:extent cx="6648450" cy="3719195"/>
            <wp:effectExtent l="0" t="0" r="0" b="0"/>
            <wp:wrapSquare wrapText="bothSides"/>
            <wp:docPr id="49" name="Image 49"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Une image contenant texte, capture d’écran, logiciel, Icône d’ordinateur&#10;&#10;Description générée automatiquement"/>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648450" cy="3719195"/>
                    </a:xfrm>
                    <a:prstGeom prst="rect">
                      <a:avLst/>
                    </a:prstGeom>
                  </pic:spPr>
                </pic:pic>
              </a:graphicData>
            </a:graphic>
          </wp:anchor>
        </w:drawing>
      </w:r>
    </w:p>
    <w:p w14:paraId="47EE6C04" w14:textId="17DBBB39" w:rsidR="00592F5A" w:rsidRPr="006E5D7A" w:rsidRDefault="00592F5A" w:rsidP="00592F5A">
      <w:pPr>
        <w:pStyle w:val="Lgende"/>
        <w:rPr>
          <w:lang w:val="en-US"/>
        </w:rPr>
      </w:pPr>
      <w:bookmarkStart w:id="411" w:name="_Toc5094634"/>
      <w:bookmarkStart w:id="412" w:name="_Toc110409296"/>
      <w:bookmarkStart w:id="413" w:name="_Toc233882955"/>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55</w:t>
      </w:r>
      <w:r w:rsidRPr="006E5D7A">
        <w:rPr>
          <w:lang w:val="en-US"/>
        </w:rPr>
        <w:fldChar w:fldCharType="end"/>
      </w:r>
      <w:r w:rsidRPr="006E5D7A">
        <w:rPr>
          <w:lang w:val="en-US"/>
        </w:rPr>
        <w:t xml:space="preserve"> – Mimic showing the time distribution and geographical electrical consumption of heating for several floors</w:t>
      </w:r>
      <w:bookmarkEnd w:id="411"/>
      <w:bookmarkEnd w:id="412"/>
      <w:bookmarkEnd w:id="413"/>
      <w:r w:rsidRPr="006E5D7A">
        <w:rPr>
          <w:lang w:val="en-US"/>
        </w:rPr>
        <w:t xml:space="preserve"> </w:t>
      </w:r>
      <w:bookmarkEnd w:id="409"/>
      <w:bookmarkEnd w:id="410"/>
    </w:p>
    <w:p w14:paraId="20B2B6B6" w14:textId="77777777" w:rsidR="00592F5A" w:rsidRPr="006E5D7A" w:rsidRDefault="00592F5A" w:rsidP="00592F5A">
      <w:pPr>
        <w:rPr>
          <w:lang w:val="en-US"/>
        </w:rPr>
      </w:pPr>
    </w:p>
    <w:p w14:paraId="0318351E" w14:textId="77777777" w:rsidR="00592F5A" w:rsidRPr="006E5D7A" w:rsidRDefault="00592F5A" w:rsidP="00592F5A">
      <w:pPr>
        <w:pStyle w:val="Lgende"/>
        <w:rPr>
          <w:lang w:val="en-US"/>
        </w:rPr>
      </w:pPr>
      <w:bookmarkStart w:id="414" w:name="_Toc439838429"/>
      <w:bookmarkStart w:id="415" w:name="_Toc439838790"/>
      <w:r w:rsidRPr="006E5D7A">
        <w:rPr>
          <w:noProof/>
          <w:lang w:eastAsia="fr-FR" w:bidi="ar-SA"/>
        </w:rPr>
        <w:drawing>
          <wp:inline distT="0" distB="0" distL="0" distR="0" wp14:anchorId="3B07451C" wp14:editId="20F3228F">
            <wp:extent cx="6648450" cy="3719195"/>
            <wp:effectExtent l="0" t="0" r="0" b="0"/>
            <wp:docPr id="50" name="Image 50"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texte, capture d’écran, logiciel, Logiciel multimédia&#10;&#10;Description générée automatiquement"/>
                    <pic:cNvPicPr/>
                  </pic:nvPicPr>
                  <pic:blipFill>
                    <a:blip r:embed="rId166"/>
                    <a:stretch>
                      <a:fillRect/>
                    </a:stretch>
                  </pic:blipFill>
                  <pic:spPr>
                    <a:xfrm>
                      <a:off x="0" y="0"/>
                      <a:ext cx="6648450" cy="3719195"/>
                    </a:xfrm>
                    <a:prstGeom prst="rect">
                      <a:avLst/>
                    </a:prstGeom>
                  </pic:spPr>
                </pic:pic>
              </a:graphicData>
            </a:graphic>
          </wp:inline>
        </w:drawing>
      </w:r>
    </w:p>
    <w:p w14:paraId="52BA80EF" w14:textId="77777777" w:rsidR="00592F5A" w:rsidRPr="006E5D7A" w:rsidRDefault="00592F5A" w:rsidP="00592F5A">
      <w:pPr>
        <w:pStyle w:val="Lgende"/>
        <w:rPr>
          <w:lang w:val="en-US"/>
        </w:rPr>
      </w:pPr>
    </w:p>
    <w:p w14:paraId="57F14424" w14:textId="15A83388" w:rsidR="00592F5A" w:rsidRPr="006E5D7A" w:rsidRDefault="00592F5A" w:rsidP="00592F5A">
      <w:pPr>
        <w:pStyle w:val="Lgende"/>
        <w:rPr>
          <w:lang w:val="en-US"/>
        </w:rPr>
      </w:pPr>
      <w:bookmarkStart w:id="416" w:name="_Toc5094635"/>
      <w:bookmarkStart w:id="417" w:name="_Toc110409297"/>
      <w:bookmarkStart w:id="418" w:name="_Toc233882956"/>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56</w:t>
      </w:r>
      <w:r w:rsidRPr="006E5D7A">
        <w:rPr>
          <w:lang w:val="en-US"/>
        </w:rPr>
        <w:fldChar w:fldCharType="end"/>
      </w:r>
      <w:r w:rsidRPr="006E5D7A">
        <w:rPr>
          <w:lang w:val="en-US"/>
        </w:rPr>
        <w:t xml:space="preserve"> - Total balance electrical consumption of the building compared to floor 1</w:t>
      </w:r>
      <w:bookmarkEnd w:id="414"/>
      <w:bookmarkEnd w:id="415"/>
      <w:bookmarkEnd w:id="416"/>
      <w:bookmarkEnd w:id="417"/>
      <w:bookmarkEnd w:id="418"/>
    </w:p>
    <w:bookmarkEnd w:id="408"/>
    <w:p w14:paraId="5DCFF876" w14:textId="77777777" w:rsidR="00592F5A" w:rsidRPr="006E5D7A" w:rsidRDefault="00592F5A" w:rsidP="00592F5A">
      <w:pPr>
        <w:pStyle w:val="Titre4"/>
        <w:ind w:left="2124"/>
        <w:jc w:val="both"/>
        <w:rPr>
          <w:rStyle w:val="hps"/>
          <w:lang w:val="en-US"/>
        </w:rPr>
      </w:pPr>
      <w:r w:rsidRPr="006E5D7A">
        <w:rPr>
          <w:rStyle w:val="hps"/>
          <w:lang w:val="en-US"/>
        </w:rPr>
        <w:t>Example</w:t>
      </w:r>
      <w:r w:rsidRPr="006E5D7A">
        <w:rPr>
          <w:lang w:val="en-US"/>
        </w:rPr>
        <w:t xml:space="preserve"> of </w:t>
      </w:r>
      <w:r w:rsidRPr="006E5D7A">
        <w:rPr>
          <w:rStyle w:val="hps"/>
          <w:lang w:val="en-US"/>
        </w:rPr>
        <w:t>Time</w:t>
      </w:r>
      <w:r w:rsidRPr="006E5D7A">
        <w:rPr>
          <w:lang w:val="en-US"/>
        </w:rPr>
        <w:t xml:space="preserve"> </w:t>
      </w:r>
      <w:r w:rsidRPr="006E5D7A">
        <w:rPr>
          <w:rStyle w:val="hps"/>
          <w:lang w:val="en-US"/>
        </w:rPr>
        <w:t>Diagram</w:t>
      </w:r>
      <w:r w:rsidRPr="006E5D7A">
        <w:rPr>
          <w:lang w:val="en-US"/>
        </w:rPr>
        <w:t xml:space="preserve"> </w:t>
      </w:r>
      <w:r w:rsidRPr="006E5D7A">
        <w:rPr>
          <w:rStyle w:val="hps"/>
          <w:lang w:val="en-US"/>
        </w:rPr>
        <w:t>and</w:t>
      </w:r>
      <w:r w:rsidRPr="006E5D7A">
        <w:rPr>
          <w:lang w:val="en-US"/>
        </w:rPr>
        <w:t xml:space="preserve"> </w:t>
      </w:r>
      <w:r w:rsidRPr="006E5D7A">
        <w:rPr>
          <w:rStyle w:val="hps"/>
          <w:lang w:val="en-US"/>
        </w:rPr>
        <w:t>Distribution of</w:t>
      </w:r>
      <w:r w:rsidRPr="006E5D7A">
        <w:rPr>
          <w:lang w:val="en-US"/>
        </w:rPr>
        <w:t xml:space="preserve"> </w:t>
      </w:r>
      <w:r w:rsidRPr="006E5D7A">
        <w:rPr>
          <w:rStyle w:val="hps"/>
          <w:lang w:val="en-US"/>
        </w:rPr>
        <w:t>Production</w:t>
      </w:r>
      <w:r w:rsidRPr="006E5D7A">
        <w:rPr>
          <w:lang w:val="en-US"/>
        </w:rPr>
        <w:t xml:space="preserve"> </w:t>
      </w:r>
      <w:r w:rsidRPr="006E5D7A">
        <w:rPr>
          <w:rStyle w:val="hps"/>
          <w:lang w:val="en-US"/>
        </w:rPr>
        <w:t>Machines</w:t>
      </w:r>
      <w:r w:rsidRPr="006E5D7A">
        <w:rPr>
          <w:lang w:val="en-US"/>
        </w:rPr>
        <w:t xml:space="preserve"> </w:t>
      </w:r>
      <w:r w:rsidRPr="006E5D7A">
        <w:rPr>
          <w:rStyle w:val="hps"/>
          <w:lang w:val="en-US"/>
        </w:rPr>
        <w:t>States</w:t>
      </w:r>
    </w:p>
    <w:p w14:paraId="0E7BA97A" w14:textId="77777777" w:rsidR="00592F5A" w:rsidRPr="006E5D7A" w:rsidRDefault="00592F5A" w:rsidP="00592F5A">
      <w:pPr>
        <w:rPr>
          <w:lang w:val="en-US"/>
        </w:rPr>
      </w:pPr>
    </w:p>
    <w:p w14:paraId="3921624C" w14:textId="77777777" w:rsidR="00592F5A" w:rsidRPr="006E5D7A" w:rsidRDefault="00592F5A" w:rsidP="00592F5A">
      <w:pPr>
        <w:rPr>
          <w:lang w:val="en-US"/>
        </w:rPr>
      </w:pPr>
      <w:r w:rsidRPr="006E5D7A">
        <w:rPr>
          <w:lang w:val="en-US"/>
        </w:rPr>
        <w:lastRenderedPageBreak/>
        <w:t>Using SSRS reports is particularly suited to visualize the production machines states.</w:t>
      </w:r>
      <w:r w:rsidRPr="006E5D7A">
        <w:rPr>
          <w:lang w:val="en-US"/>
        </w:rPr>
        <w:br/>
        <w:t>From the real-time values reported by the machines, and archived in a SQL Server database by PcVue, it is possible to visualize in PcVue of status reports generated by SSRS like those shown below.</w:t>
      </w:r>
    </w:p>
    <w:p w14:paraId="50C4C132" w14:textId="77777777" w:rsidR="00592F5A" w:rsidRPr="006E5D7A" w:rsidRDefault="00592F5A" w:rsidP="00592F5A">
      <w:pPr>
        <w:rPr>
          <w:lang w:val="en-US"/>
        </w:rPr>
      </w:pPr>
    </w:p>
    <w:p w14:paraId="27346EDC" w14:textId="77777777" w:rsidR="00592F5A" w:rsidRPr="006E5D7A" w:rsidRDefault="00592F5A" w:rsidP="00592F5A">
      <w:pPr>
        <w:rPr>
          <w:lang w:val="en-US"/>
        </w:rPr>
      </w:pPr>
      <w:r w:rsidRPr="006E5D7A">
        <w:rPr>
          <w:noProof/>
          <w:lang w:eastAsia="fr-FR" w:bidi="ar-SA"/>
        </w:rPr>
        <w:drawing>
          <wp:anchor distT="0" distB="0" distL="114300" distR="114300" simplePos="0" relativeHeight="251099648" behindDoc="0" locked="0" layoutInCell="1" allowOverlap="1" wp14:anchorId="2A818431" wp14:editId="79955836">
            <wp:simplePos x="0" y="0"/>
            <wp:positionH relativeFrom="column">
              <wp:posOffset>1880420</wp:posOffset>
            </wp:positionH>
            <wp:positionV relativeFrom="paragraph">
              <wp:posOffset>38776</wp:posOffset>
            </wp:positionV>
            <wp:extent cx="4560497" cy="2082861"/>
            <wp:effectExtent l="0" t="0" r="0" b="0"/>
            <wp:wrapSquare wrapText="bothSides"/>
            <wp:docPr id="102" name="Image 102" descr="Une image contenant texte, capture d’écran, diagramm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 102" descr="Une image contenant texte, capture d’écran, diagramme, Tracé&#10;&#10;Description générée automatiquement"/>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560497" cy="2082861"/>
                    </a:xfrm>
                    <a:prstGeom prst="rect">
                      <a:avLst/>
                    </a:prstGeom>
                  </pic:spPr>
                </pic:pic>
              </a:graphicData>
            </a:graphic>
          </wp:anchor>
        </w:drawing>
      </w:r>
      <w:r w:rsidRPr="006E5D7A">
        <w:rPr>
          <w:lang w:val="en-US"/>
        </w:rPr>
        <w:t>Working time of a machine </w:t>
      </w:r>
    </w:p>
    <w:p w14:paraId="218DC3A4" w14:textId="77777777" w:rsidR="00592F5A" w:rsidRPr="006E5D7A" w:rsidRDefault="00592F5A" w:rsidP="00592F5A">
      <w:pPr>
        <w:pStyle w:val="Paragraphedeliste"/>
        <w:numPr>
          <w:ilvl w:val="0"/>
          <w:numId w:val="15"/>
        </w:numPr>
        <w:spacing w:line="240" w:lineRule="auto"/>
        <w:jc w:val="both"/>
        <w:rPr>
          <w:lang w:val="en-US"/>
        </w:rPr>
      </w:pPr>
      <w:r w:rsidRPr="006E5D7A">
        <w:rPr>
          <w:lang w:val="en-US"/>
        </w:rPr>
        <w:t>Stopped</w:t>
      </w:r>
    </w:p>
    <w:p w14:paraId="56973CA0" w14:textId="77777777" w:rsidR="00592F5A" w:rsidRPr="006E5D7A" w:rsidRDefault="00592F5A" w:rsidP="00592F5A">
      <w:pPr>
        <w:pStyle w:val="Paragraphedeliste"/>
        <w:numPr>
          <w:ilvl w:val="0"/>
          <w:numId w:val="15"/>
        </w:numPr>
        <w:spacing w:line="240" w:lineRule="auto"/>
        <w:jc w:val="both"/>
        <w:rPr>
          <w:lang w:val="en-US"/>
        </w:rPr>
      </w:pPr>
      <w:r w:rsidRPr="006E5D7A">
        <w:rPr>
          <w:lang w:val="en-US"/>
        </w:rPr>
        <w:t>Running</w:t>
      </w:r>
    </w:p>
    <w:p w14:paraId="02FD9BFF" w14:textId="77777777" w:rsidR="00592F5A" w:rsidRPr="006E5D7A" w:rsidRDefault="00592F5A" w:rsidP="00592F5A">
      <w:pPr>
        <w:rPr>
          <w:lang w:val="en-US"/>
        </w:rPr>
      </w:pPr>
    </w:p>
    <w:p w14:paraId="56563F41" w14:textId="77777777" w:rsidR="00592F5A" w:rsidRPr="006E5D7A" w:rsidRDefault="00592F5A" w:rsidP="00592F5A">
      <w:pPr>
        <w:rPr>
          <w:lang w:val="en-US"/>
        </w:rPr>
      </w:pPr>
    </w:p>
    <w:p w14:paraId="45C5949B" w14:textId="77777777" w:rsidR="00592F5A" w:rsidRPr="006E5D7A" w:rsidRDefault="00592F5A" w:rsidP="00592F5A">
      <w:pPr>
        <w:rPr>
          <w:lang w:val="en-US"/>
        </w:rPr>
      </w:pPr>
    </w:p>
    <w:p w14:paraId="47E2CFAE" w14:textId="77777777" w:rsidR="00592F5A" w:rsidRPr="006E5D7A" w:rsidRDefault="00592F5A" w:rsidP="00592F5A">
      <w:pPr>
        <w:rPr>
          <w:lang w:val="en-US"/>
        </w:rPr>
      </w:pPr>
    </w:p>
    <w:p w14:paraId="63462A17" w14:textId="77777777" w:rsidR="00592F5A" w:rsidRPr="006E5D7A" w:rsidRDefault="00592F5A" w:rsidP="00592F5A">
      <w:pPr>
        <w:pStyle w:val="Lgende"/>
        <w:rPr>
          <w:lang w:val="en-US"/>
        </w:rPr>
      </w:pPr>
    </w:p>
    <w:p w14:paraId="15C99311" w14:textId="77777777" w:rsidR="00592F5A" w:rsidRPr="006E5D7A" w:rsidRDefault="00592F5A" w:rsidP="00592F5A">
      <w:pPr>
        <w:pStyle w:val="Lgende"/>
        <w:rPr>
          <w:lang w:val="en-US"/>
        </w:rPr>
      </w:pPr>
    </w:p>
    <w:p w14:paraId="711BBD6D" w14:textId="77777777" w:rsidR="00592F5A" w:rsidRPr="006E5D7A" w:rsidRDefault="00592F5A" w:rsidP="00592F5A">
      <w:pPr>
        <w:pStyle w:val="Lgende"/>
        <w:rPr>
          <w:lang w:val="en-US"/>
        </w:rPr>
      </w:pPr>
    </w:p>
    <w:p w14:paraId="503EFF06" w14:textId="77777777" w:rsidR="00592F5A" w:rsidRPr="006E5D7A" w:rsidRDefault="00592F5A" w:rsidP="00592F5A">
      <w:pPr>
        <w:pStyle w:val="Lgende"/>
        <w:rPr>
          <w:lang w:val="en-US"/>
        </w:rPr>
      </w:pPr>
    </w:p>
    <w:p w14:paraId="1BCA6FE9" w14:textId="77777777" w:rsidR="00592F5A" w:rsidRPr="006E5D7A" w:rsidRDefault="00592F5A" w:rsidP="00592F5A">
      <w:pPr>
        <w:pStyle w:val="Lgende"/>
        <w:rPr>
          <w:lang w:val="en-US"/>
        </w:rPr>
      </w:pPr>
    </w:p>
    <w:p w14:paraId="4033F23F" w14:textId="77777777" w:rsidR="00592F5A" w:rsidRPr="006E5D7A" w:rsidRDefault="00592F5A" w:rsidP="00592F5A">
      <w:pPr>
        <w:pStyle w:val="Lgende"/>
        <w:ind w:left="1418" w:firstLine="709"/>
        <w:rPr>
          <w:lang w:val="en-US"/>
        </w:rPr>
      </w:pPr>
    </w:p>
    <w:p w14:paraId="23E121FF" w14:textId="0E6D1BA0" w:rsidR="00592F5A" w:rsidRPr="006E5D7A" w:rsidRDefault="00592F5A" w:rsidP="00592F5A">
      <w:pPr>
        <w:pStyle w:val="Lgende"/>
        <w:ind w:left="2127" w:firstLine="709"/>
        <w:rPr>
          <w:lang w:val="en-US"/>
        </w:rPr>
      </w:pPr>
      <w:r w:rsidRPr="006E5D7A">
        <w:rPr>
          <w:lang w:val="en-US"/>
        </w:rPr>
        <w:t xml:space="preserve">  </w:t>
      </w:r>
      <w:bookmarkStart w:id="419" w:name="_Toc5094636"/>
      <w:bookmarkStart w:id="420" w:name="_Toc110409298"/>
      <w:bookmarkStart w:id="421" w:name="_Toc233882957"/>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57</w:t>
      </w:r>
      <w:r w:rsidRPr="006E5D7A">
        <w:rPr>
          <w:lang w:val="en-US"/>
        </w:rPr>
        <w:fldChar w:fldCharType="end"/>
      </w:r>
      <w:r w:rsidRPr="006E5D7A">
        <w:rPr>
          <w:lang w:val="en-US"/>
        </w:rPr>
        <w:t xml:space="preserve"> – Machine working time report</w:t>
      </w:r>
      <w:bookmarkEnd w:id="419"/>
      <w:bookmarkEnd w:id="420"/>
      <w:bookmarkEnd w:id="421"/>
    </w:p>
    <w:p w14:paraId="0EE1F594" w14:textId="77777777" w:rsidR="00592F5A" w:rsidRPr="006E5D7A" w:rsidRDefault="00592F5A" w:rsidP="00592F5A">
      <w:pPr>
        <w:rPr>
          <w:lang w:val="en-US"/>
        </w:rPr>
      </w:pPr>
    </w:p>
    <w:p w14:paraId="0D96DC40" w14:textId="77777777" w:rsidR="00592F5A" w:rsidRPr="006E5D7A" w:rsidRDefault="00592F5A" w:rsidP="00592F5A">
      <w:pPr>
        <w:rPr>
          <w:lang w:val="en-US"/>
        </w:rPr>
      </w:pPr>
      <w:r w:rsidRPr="006E5D7A">
        <w:rPr>
          <w:noProof/>
          <w:lang w:eastAsia="fr-FR" w:bidi="ar-SA"/>
        </w:rPr>
        <w:drawing>
          <wp:anchor distT="0" distB="0" distL="114300" distR="114300" simplePos="0" relativeHeight="251105792" behindDoc="0" locked="0" layoutInCell="1" allowOverlap="1" wp14:anchorId="6B1F53A9" wp14:editId="6586A5D9">
            <wp:simplePos x="0" y="0"/>
            <wp:positionH relativeFrom="column">
              <wp:posOffset>1917291</wp:posOffset>
            </wp:positionH>
            <wp:positionV relativeFrom="paragraph">
              <wp:posOffset>76282</wp:posOffset>
            </wp:positionV>
            <wp:extent cx="4482009" cy="2397760"/>
            <wp:effectExtent l="0" t="0" r="0" b="0"/>
            <wp:wrapSquare wrapText="bothSides"/>
            <wp:docPr id="103" name="Image 103" descr="Une image contenant texte, capture d’écran, diagramme,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 103" descr="Une image contenant texte, capture d’écran, diagramme, Caractère coloré&#10;&#10;Description générée automatiquement"/>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482009" cy="2397760"/>
                    </a:xfrm>
                    <a:prstGeom prst="rect">
                      <a:avLst/>
                    </a:prstGeom>
                  </pic:spPr>
                </pic:pic>
              </a:graphicData>
            </a:graphic>
          </wp:anchor>
        </w:drawing>
      </w:r>
      <w:r w:rsidRPr="006E5D7A">
        <w:rPr>
          <w:lang w:val="en-US"/>
        </w:rPr>
        <w:t>Machines states </w:t>
      </w:r>
    </w:p>
    <w:p w14:paraId="6F8C408A"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Working</w:t>
      </w:r>
    </w:p>
    <w:p w14:paraId="7294DE4C"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Changing of tool</w:t>
      </w:r>
    </w:p>
    <w:p w14:paraId="542106AA"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Probing</w:t>
      </w:r>
    </w:p>
    <w:p w14:paraId="120987BE"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Break</w:t>
      </w:r>
    </w:p>
    <w:p w14:paraId="12A951A7"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Out of order</w:t>
      </w:r>
    </w:p>
    <w:p w14:paraId="04AE2E0B" w14:textId="77777777" w:rsidR="00592F5A" w:rsidRPr="006E5D7A" w:rsidRDefault="00592F5A" w:rsidP="00592F5A">
      <w:pPr>
        <w:rPr>
          <w:lang w:val="en-US"/>
        </w:rPr>
      </w:pPr>
    </w:p>
    <w:p w14:paraId="2928FC38" w14:textId="77777777" w:rsidR="00592F5A" w:rsidRPr="006E5D7A" w:rsidRDefault="00592F5A" w:rsidP="00592F5A">
      <w:pPr>
        <w:rPr>
          <w:lang w:val="en-US"/>
        </w:rPr>
      </w:pPr>
    </w:p>
    <w:p w14:paraId="2460A7DE" w14:textId="77777777" w:rsidR="00592F5A" w:rsidRPr="006E5D7A" w:rsidRDefault="00592F5A" w:rsidP="00592F5A">
      <w:pPr>
        <w:rPr>
          <w:lang w:val="en-US"/>
        </w:rPr>
      </w:pPr>
    </w:p>
    <w:p w14:paraId="2B14B9FB" w14:textId="77777777" w:rsidR="00592F5A" w:rsidRPr="006E5D7A" w:rsidRDefault="00592F5A" w:rsidP="00592F5A">
      <w:pPr>
        <w:rPr>
          <w:lang w:val="en-US"/>
        </w:rPr>
      </w:pPr>
    </w:p>
    <w:p w14:paraId="552F8CDA" w14:textId="77777777" w:rsidR="00592F5A" w:rsidRPr="006E5D7A" w:rsidRDefault="00592F5A" w:rsidP="00592F5A">
      <w:pPr>
        <w:pStyle w:val="Lgende"/>
        <w:rPr>
          <w:lang w:val="en-US"/>
        </w:rPr>
      </w:pPr>
      <w:r w:rsidRPr="006E5D7A">
        <w:rPr>
          <w:lang w:val="en-US"/>
        </w:rPr>
        <w:t xml:space="preserve">                                                    </w:t>
      </w:r>
    </w:p>
    <w:p w14:paraId="1C3B69A7" w14:textId="77777777" w:rsidR="00592F5A" w:rsidRPr="006E5D7A" w:rsidRDefault="00592F5A" w:rsidP="00592F5A">
      <w:pPr>
        <w:pStyle w:val="Lgende"/>
        <w:rPr>
          <w:lang w:val="en-US"/>
        </w:rPr>
      </w:pPr>
    </w:p>
    <w:p w14:paraId="2E50F912" w14:textId="77777777" w:rsidR="00592F5A" w:rsidRPr="006E5D7A" w:rsidRDefault="00592F5A" w:rsidP="00592F5A">
      <w:pPr>
        <w:pStyle w:val="Lgende"/>
        <w:rPr>
          <w:lang w:val="en-US"/>
        </w:rPr>
      </w:pPr>
    </w:p>
    <w:p w14:paraId="736FF35D" w14:textId="77777777" w:rsidR="00592F5A" w:rsidRPr="006E5D7A" w:rsidRDefault="00592F5A" w:rsidP="00592F5A">
      <w:pPr>
        <w:pStyle w:val="Lgende"/>
        <w:rPr>
          <w:lang w:val="en-US"/>
        </w:rPr>
      </w:pPr>
    </w:p>
    <w:p w14:paraId="28D83019" w14:textId="77777777" w:rsidR="00592F5A" w:rsidRPr="006E5D7A" w:rsidRDefault="00592F5A" w:rsidP="00592F5A">
      <w:pPr>
        <w:pStyle w:val="Lgende"/>
        <w:rPr>
          <w:lang w:val="en-US"/>
        </w:rPr>
      </w:pPr>
    </w:p>
    <w:p w14:paraId="08B9E58F" w14:textId="77777777" w:rsidR="00592F5A" w:rsidRPr="006E5D7A" w:rsidRDefault="00592F5A" w:rsidP="00592F5A">
      <w:pPr>
        <w:pStyle w:val="Lgende"/>
        <w:rPr>
          <w:lang w:val="en-US"/>
        </w:rPr>
      </w:pPr>
    </w:p>
    <w:p w14:paraId="5EA85472" w14:textId="4B2D70FD" w:rsidR="00592F5A" w:rsidRPr="006E5D7A" w:rsidRDefault="00592F5A" w:rsidP="00592F5A">
      <w:pPr>
        <w:pStyle w:val="Lgende"/>
        <w:ind w:left="2127" w:firstLine="709"/>
        <w:rPr>
          <w:lang w:val="en-US"/>
        </w:rPr>
      </w:pPr>
      <w:bookmarkStart w:id="422" w:name="_Toc5094637"/>
      <w:bookmarkStart w:id="423" w:name="_Toc110409299"/>
      <w:bookmarkStart w:id="424" w:name="_Toc23388295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58</w:t>
      </w:r>
      <w:r w:rsidRPr="006E5D7A">
        <w:rPr>
          <w:lang w:val="en-US"/>
        </w:rPr>
        <w:fldChar w:fldCharType="end"/>
      </w:r>
      <w:r w:rsidRPr="006E5D7A">
        <w:rPr>
          <w:lang w:val="en-US"/>
        </w:rPr>
        <w:t xml:space="preserve"> – Machine states report</w:t>
      </w:r>
      <w:bookmarkEnd w:id="422"/>
      <w:bookmarkEnd w:id="423"/>
      <w:bookmarkEnd w:id="424"/>
    </w:p>
    <w:p w14:paraId="7ABC8DC6" w14:textId="77777777" w:rsidR="00592F5A" w:rsidRPr="006E5D7A" w:rsidRDefault="00592F5A" w:rsidP="00592F5A">
      <w:pPr>
        <w:rPr>
          <w:lang w:val="en-US"/>
        </w:rPr>
      </w:pPr>
    </w:p>
    <w:p w14:paraId="2E97E881" w14:textId="77777777" w:rsidR="00592F5A" w:rsidRPr="006E5D7A" w:rsidRDefault="00592F5A" w:rsidP="00592F5A">
      <w:pPr>
        <w:rPr>
          <w:lang w:val="en-US"/>
        </w:rPr>
      </w:pPr>
      <w:r w:rsidRPr="006E5D7A">
        <w:rPr>
          <w:noProof/>
          <w:lang w:eastAsia="fr-FR" w:bidi="ar-SA"/>
        </w:rPr>
        <w:drawing>
          <wp:anchor distT="0" distB="0" distL="114300" distR="114300" simplePos="0" relativeHeight="251111936" behindDoc="0" locked="0" layoutInCell="1" allowOverlap="1" wp14:anchorId="50555BEF" wp14:editId="00F8D817">
            <wp:simplePos x="0" y="0"/>
            <wp:positionH relativeFrom="column">
              <wp:posOffset>1931457</wp:posOffset>
            </wp:positionH>
            <wp:positionV relativeFrom="paragraph">
              <wp:posOffset>5448</wp:posOffset>
            </wp:positionV>
            <wp:extent cx="4080642" cy="1967497"/>
            <wp:effectExtent l="0" t="0" r="0" b="0"/>
            <wp:wrapSquare wrapText="bothSides"/>
            <wp:docPr id="44" name="Image 44" descr="Une image contenant texte, capture d’écran, diagramm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Une image contenant texte, capture d’écran, diagramme, Tracé&#10;&#10;Description générée automatiquement"/>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080642" cy="1967497"/>
                    </a:xfrm>
                    <a:prstGeom prst="rect">
                      <a:avLst/>
                    </a:prstGeom>
                  </pic:spPr>
                </pic:pic>
              </a:graphicData>
            </a:graphic>
          </wp:anchor>
        </w:drawing>
      </w:r>
      <w:r w:rsidRPr="006E5D7A">
        <w:rPr>
          <w:lang w:val="en-US"/>
        </w:rPr>
        <w:t xml:space="preserve">Type of failures : </w:t>
      </w:r>
    </w:p>
    <w:p w14:paraId="14BF7535"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Mechanical failure</w:t>
      </w:r>
    </w:p>
    <w:p w14:paraId="10002BA7"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Hydraulic failure</w:t>
      </w:r>
    </w:p>
    <w:p w14:paraId="71975E63"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Electrical failure</w:t>
      </w:r>
    </w:p>
    <w:p w14:paraId="570CE90F"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CN failure</w:t>
      </w:r>
    </w:p>
    <w:p w14:paraId="2555D046" w14:textId="77777777" w:rsidR="00592F5A" w:rsidRPr="006E5D7A" w:rsidRDefault="00592F5A" w:rsidP="00592F5A">
      <w:pPr>
        <w:rPr>
          <w:lang w:val="en-US"/>
        </w:rPr>
      </w:pPr>
    </w:p>
    <w:p w14:paraId="6823CF84" w14:textId="77777777" w:rsidR="00592F5A" w:rsidRPr="006E5D7A" w:rsidRDefault="00592F5A" w:rsidP="00592F5A">
      <w:pPr>
        <w:pStyle w:val="Paragraphedeliste"/>
        <w:rPr>
          <w:lang w:val="en-US"/>
        </w:rPr>
      </w:pPr>
    </w:p>
    <w:p w14:paraId="40DCDCBC" w14:textId="77777777" w:rsidR="00592F5A" w:rsidRPr="006E5D7A" w:rsidRDefault="00592F5A" w:rsidP="00592F5A">
      <w:pPr>
        <w:pStyle w:val="Paragraphedeliste"/>
        <w:rPr>
          <w:lang w:val="en-US"/>
        </w:rPr>
      </w:pPr>
    </w:p>
    <w:p w14:paraId="740CF3B5" w14:textId="77777777" w:rsidR="00592F5A" w:rsidRPr="006E5D7A" w:rsidRDefault="00592F5A" w:rsidP="00592F5A">
      <w:pPr>
        <w:pStyle w:val="Lgende"/>
        <w:rPr>
          <w:lang w:val="en-US"/>
        </w:rPr>
      </w:pPr>
      <w:bookmarkStart w:id="425" w:name="_Toc439770209"/>
    </w:p>
    <w:p w14:paraId="2FEE57AC" w14:textId="77777777" w:rsidR="00592F5A" w:rsidRPr="006E5D7A" w:rsidRDefault="00592F5A" w:rsidP="00592F5A">
      <w:pPr>
        <w:pStyle w:val="Lgende"/>
        <w:rPr>
          <w:lang w:val="en-US"/>
        </w:rPr>
      </w:pPr>
    </w:p>
    <w:p w14:paraId="65A63122" w14:textId="77777777" w:rsidR="00592F5A" w:rsidRPr="006E5D7A" w:rsidRDefault="00592F5A" w:rsidP="00592F5A">
      <w:pPr>
        <w:pStyle w:val="Lgende"/>
        <w:rPr>
          <w:lang w:val="en-US"/>
        </w:rPr>
      </w:pPr>
      <w:r w:rsidRPr="006E5D7A">
        <w:rPr>
          <w:lang w:val="en-US"/>
        </w:rPr>
        <w:t xml:space="preserve">        </w:t>
      </w:r>
    </w:p>
    <w:p w14:paraId="33B7C26A" w14:textId="284810F3" w:rsidR="00592F5A" w:rsidRDefault="00592F5A" w:rsidP="00592F5A">
      <w:pPr>
        <w:pStyle w:val="Lgende"/>
        <w:rPr>
          <w:lang w:val="en-US"/>
        </w:rPr>
      </w:pPr>
      <w:r w:rsidRPr="006E5D7A">
        <w:rPr>
          <w:lang w:val="en-US"/>
        </w:rPr>
        <w:t xml:space="preserve">   </w:t>
      </w:r>
      <w:r w:rsidRPr="006E5D7A">
        <w:rPr>
          <w:lang w:val="en-US"/>
        </w:rPr>
        <w:tab/>
      </w:r>
      <w:r w:rsidRPr="006E5D7A">
        <w:rPr>
          <w:lang w:val="en-US"/>
        </w:rPr>
        <w:tab/>
      </w:r>
      <w:r w:rsidRPr="006E5D7A">
        <w:rPr>
          <w:lang w:val="en-US"/>
        </w:rPr>
        <w:tab/>
      </w:r>
      <w:r w:rsidRPr="006E5D7A">
        <w:rPr>
          <w:lang w:val="en-US"/>
        </w:rPr>
        <w:tab/>
      </w:r>
      <w:r w:rsidRPr="006E5D7A">
        <w:rPr>
          <w:lang w:val="en-US"/>
        </w:rPr>
        <w:tab/>
      </w:r>
      <w:r w:rsidRPr="006E5D7A">
        <w:rPr>
          <w:lang w:val="en-US"/>
        </w:rPr>
        <w:tab/>
      </w:r>
      <w:r w:rsidRPr="006E5D7A">
        <w:rPr>
          <w:lang w:val="en-US"/>
        </w:rPr>
        <w:tab/>
      </w:r>
      <w:r w:rsidRPr="006E5D7A">
        <w:rPr>
          <w:lang w:val="en-US"/>
        </w:rPr>
        <w:tab/>
      </w:r>
      <w:r w:rsidRPr="006E5D7A">
        <w:rPr>
          <w:lang w:val="en-US"/>
        </w:rPr>
        <w:tab/>
      </w:r>
      <w:bookmarkStart w:id="426" w:name="_Toc5094638"/>
      <w:bookmarkStart w:id="427" w:name="_Toc110409300"/>
      <w:bookmarkStart w:id="428" w:name="_Toc23388295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59</w:t>
      </w:r>
      <w:r w:rsidRPr="006E5D7A">
        <w:rPr>
          <w:lang w:val="en-US"/>
        </w:rPr>
        <w:fldChar w:fldCharType="end"/>
      </w:r>
      <w:r w:rsidRPr="006E5D7A">
        <w:rPr>
          <w:lang w:val="en-US"/>
        </w:rPr>
        <w:t xml:space="preserve"> – Failures report</w:t>
      </w:r>
      <w:bookmarkEnd w:id="426"/>
      <w:bookmarkEnd w:id="427"/>
      <w:bookmarkEnd w:id="428"/>
      <w:r w:rsidRPr="006E5D7A">
        <w:rPr>
          <w:lang w:val="en-US"/>
        </w:rPr>
        <w:t xml:space="preserve"> </w:t>
      </w:r>
    </w:p>
    <w:p w14:paraId="38920A02" w14:textId="77777777" w:rsidR="00F0319B" w:rsidRDefault="00F0319B" w:rsidP="00F0319B">
      <w:pPr>
        <w:rPr>
          <w:lang w:val="en-US"/>
        </w:rPr>
      </w:pPr>
    </w:p>
    <w:p w14:paraId="15CFA662" w14:textId="77777777" w:rsidR="00F0319B" w:rsidRDefault="00F0319B" w:rsidP="00F0319B">
      <w:pPr>
        <w:rPr>
          <w:lang w:val="en-US"/>
        </w:rPr>
      </w:pPr>
    </w:p>
    <w:p w14:paraId="4C1528C0" w14:textId="3435F79F" w:rsidR="00F0319B" w:rsidRDefault="00F0319B" w:rsidP="00F0319B">
      <w:pPr>
        <w:pStyle w:val="Titre2"/>
      </w:pPr>
      <w:bookmarkStart w:id="429" w:name="_Toc228968300"/>
      <w:r w:rsidRPr="00F0319B">
        <w:t>AI, Optimization and Intelligent Control</w:t>
      </w:r>
      <w:bookmarkEnd w:id="429"/>
    </w:p>
    <w:p w14:paraId="6A1B25CD" w14:textId="77777777" w:rsidR="00F0319B" w:rsidRDefault="00F0319B" w:rsidP="00F0319B"/>
    <w:p w14:paraId="354FEBB4" w14:textId="4D5B8407" w:rsidR="00F0319B" w:rsidRDefault="00F0319B" w:rsidP="00F0319B">
      <w:pPr>
        <w:pStyle w:val="Titre3"/>
      </w:pPr>
      <w:bookmarkStart w:id="430" w:name="_Toc228968301"/>
      <w:r w:rsidRPr="00F0319B">
        <w:t>Intelligent Assistance for Efficient Operation</w:t>
      </w:r>
      <w:bookmarkEnd w:id="430"/>
    </w:p>
    <w:p w14:paraId="0B4F6144" w14:textId="77777777" w:rsidR="00F0319B" w:rsidRDefault="00F0319B" w:rsidP="00F0319B"/>
    <w:p w14:paraId="2F41DAFD" w14:textId="77777777" w:rsidR="00F0319B" w:rsidRPr="00F0319B" w:rsidRDefault="00F0319B" w:rsidP="00F0319B">
      <w:pPr>
        <w:rPr>
          <w:lang w:val="en-US"/>
        </w:rPr>
      </w:pPr>
      <w:r w:rsidRPr="00F0319B">
        <w:rPr>
          <w:lang w:val="en-US"/>
        </w:rPr>
        <w:t>The Intelligent Assistant is a functional solution dedicated to the automation of operational tasks and data analysis. It combines automation mechanisms and Artificial Intelligence (AI) to process supervision data and execute corrective or informative actions.</w:t>
      </w:r>
    </w:p>
    <w:p w14:paraId="0C7ADADA" w14:textId="77777777" w:rsidR="00F0319B" w:rsidRPr="00F0319B" w:rsidRDefault="00F0319B" w:rsidP="00F0319B">
      <w:pPr>
        <w:rPr>
          <w:lang w:val="en-US"/>
        </w:rPr>
      </w:pPr>
      <w:r w:rsidRPr="00F0319B">
        <w:rPr>
          <w:lang w:val="en-US"/>
        </w:rPr>
        <w:lastRenderedPageBreak/>
        <w:t>This feature is designed to streamline operations by automating repetitive processes and providing decision-support tools for technical and business teams.</w:t>
      </w:r>
    </w:p>
    <w:p w14:paraId="602AA6D9" w14:textId="77777777" w:rsidR="00F0319B" w:rsidRPr="00F0319B" w:rsidRDefault="00F0319B" w:rsidP="00F0319B">
      <w:pPr>
        <w:rPr>
          <w:lang w:val="en-US"/>
        </w:rPr>
      </w:pPr>
      <w:r w:rsidRPr="00F0319B">
        <w:rPr>
          <w:lang w:val="en-US"/>
        </w:rPr>
        <w:t>The system is based on two interdependent components: Bots (execution agents) and Jobs (orchestrators).</w:t>
      </w:r>
    </w:p>
    <w:p w14:paraId="33B6AD2D" w14:textId="77777777" w:rsidR="00F0319B" w:rsidRPr="00F0319B" w:rsidRDefault="00F0319B" w:rsidP="00F0319B">
      <w:pPr>
        <w:rPr>
          <w:lang w:val="en-US"/>
        </w:rPr>
      </w:pPr>
    </w:p>
    <w:p w14:paraId="675678EE" w14:textId="664BF2A4" w:rsidR="00F0319B" w:rsidRDefault="00F0319B" w:rsidP="00F0319B">
      <w:pPr>
        <w:pStyle w:val="Titre3"/>
      </w:pPr>
      <w:bookmarkStart w:id="431" w:name="_Toc228968302"/>
      <w:r w:rsidRPr="00F0319B">
        <w:t>Bots: Processing Agents</w:t>
      </w:r>
      <w:bookmarkEnd w:id="431"/>
    </w:p>
    <w:p w14:paraId="60D8D38C" w14:textId="77777777" w:rsidR="00F0319B" w:rsidRPr="00F0319B" w:rsidRDefault="00F0319B" w:rsidP="00F0319B"/>
    <w:p w14:paraId="7CCB4576" w14:textId="77777777" w:rsidR="00F0319B" w:rsidRPr="00F0319B" w:rsidRDefault="00F0319B" w:rsidP="00F0319B">
      <w:pPr>
        <w:rPr>
          <w:lang w:val="en-US"/>
        </w:rPr>
      </w:pPr>
      <w:r w:rsidRPr="00F0319B">
        <w:rPr>
          <w:lang w:val="en-US"/>
        </w:rPr>
        <w:t>Bots are logical units designed to perform specific unitary tasks. They can be used through standard templates or developed on demand.</w:t>
      </w:r>
    </w:p>
    <w:p w14:paraId="49F43178" w14:textId="77777777" w:rsidR="002031F4" w:rsidRPr="002031F4" w:rsidRDefault="00F0319B" w:rsidP="00905AC9">
      <w:pPr>
        <w:pStyle w:val="Paragraphedeliste"/>
        <w:numPr>
          <w:ilvl w:val="0"/>
          <w:numId w:val="78"/>
        </w:numPr>
        <w:rPr>
          <w:lang w:val="en-US"/>
        </w:rPr>
      </w:pPr>
      <w:r w:rsidRPr="002031F4">
        <w:rPr>
          <w:b/>
          <w:bCs/>
          <w:lang w:val="en-US"/>
        </w:rPr>
        <w:t>Functions:</w:t>
      </w:r>
      <w:r w:rsidRPr="002031F4">
        <w:rPr>
          <w:lang w:val="en-US"/>
        </w:rPr>
        <w:t xml:space="preserve"> They handle data analysis (statistical calculations, predictive algorithms) and the execution of actions (sending notifications, generating reports, system commands).</w:t>
      </w:r>
      <w:r w:rsidRPr="002031F4">
        <w:rPr>
          <w:lang w:val="en-US"/>
        </w:rPr>
        <w:br/>
      </w:r>
    </w:p>
    <w:p w14:paraId="1D34BD3A" w14:textId="557022CF" w:rsidR="00F0319B" w:rsidRPr="002031F4" w:rsidRDefault="00F0319B" w:rsidP="00905AC9">
      <w:pPr>
        <w:pStyle w:val="Paragraphedeliste"/>
        <w:numPr>
          <w:ilvl w:val="0"/>
          <w:numId w:val="78"/>
        </w:numPr>
        <w:rPr>
          <w:lang w:val="en-US"/>
        </w:rPr>
      </w:pPr>
      <w:r w:rsidRPr="002031F4">
        <w:rPr>
          <w:b/>
          <w:bCs/>
          <w:lang w:val="en-US"/>
        </w:rPr>
        <w:t>Triggering:</w:t>
      </w:r>
      <w:r w:rsidRPr="002031F4">
        <w:rPr>
          <w:lang w:val="en-US"/>
        </w:rPr>
        <w:t xml:space="preserve"> Bot activation is conditioned by configurable triggers: time cycles, variable state changes or specific system events.</w:t>
      </w:r>
    </w:p>
    <w:p w14:paraId="0274371F" w14:textId="77777777" w:rsidR="002031F4" w:rsidRDefault="002031F4" w:rsidP="00F0319B">
      <w:pPr>
        <w:rPr>
          <w:lang w:val="en-US"/>
        </w:rPr>
      </w:pPr>
    </w:p>
    <w:p w14:paraId="45943484" w14:textId="7C0D9A0F" w:rsidR="002031F4" w:rsidRDefault="002031F4" w:rsidP="00F0319B">
      <w:pPr>
        <w:rPr>
          <w:lang w:val="en-US"/>
        </w:rPr>
      </w:pPr>
      <w:r w:rsidRPr="002031F4">
        <w:rPr>
          <w:noProof/>
          <w:lang w:val="en-US"/>
        </w:rPr>
        <w:drawing>
          <wp:inline distT="0" distB="0" distL="0" distR="0" wp14:anchorId="30DC199A" wp14:editId="39365A62">
            <wp:extent cx="6648450" cy="2917825"/>
            <wp:effectExtent l="0" t="0" r="0" b="0"/>
            <wp:docPr id="5593915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391531" name=""/>
                    <pic:cNvPicPr/>
                  </pic:nvPicPr>
                  <pic:blipFill>
                    <a:blip r:embed="rId170"/>
                    <a:stretch>
                      <a:fillRect/>
                    </a:stretch>
                  </pic:blipFill>
                  <pic:spPr>
                    <a:xfrm>
                      <a:off x="0" y="0"/>
                      <a:ext cx="6648450" cy="2917825"/>
                    </a:xfrm>
                    <a:prstGeom prst="rect">
                      <a:avLst/>
                    </a:prstGeom>
                  </pic:spPr>
                </pic:pic>
              </a:graphicData>
            </a:graphic>
          </wp:inline>
        </w:drawing>
      </w:r>
    </w:p>
    <w:p w14:paraId="065C09E0" w14:textId="77777777" w:rsidR="00F0319B" w:rsidRDefault="00F0319B" w:rsidP="00F0319B">
      <w:pPr>
        <w:rPr>
          <w:lang w:val="en-US"/>
        </w:rPr>
      </w:pPr>
    </w:p>
    <w:p w14:paraId="03048A77" w14:textId="33A3496E" w:rsidR="00F0319B" w:rsidRDefault="00F0319B" w:rsidP="00F0319B">
      <w:pPr>
        <w:pStyle w:val="Titre3"/>
      </w:pPr>
      <w:bookmarkStart w:id="432" w:name="_Toc228968303"/>
      <w:r w:rsidRPr="00F0319B">
        <w:t>Jobs: Orchestration and Distributed Execution</w:t>
      </w:r>
      <w:bookmarkEnd w:id="432"/>
    </w:p>
    <w:p w14:paraId="4972EE90" w14:textId="77777777" w:rsidR="00F0319B" w:rsidRDefault="00F0319B" w:rsidP="00F0319B"/>
    <w:p w14:paraId="39B92EC2" w14:textId="77777777" w:rsidR="00F0319B" w:rsidRDefault="00F0319B" w:rsidP="00F0319B">
      <w:pPr>
        <w:rPr>
          <w:lang w:val="en-US"/>
        </w:rPr>
      </w:pPr>
      <w:r w:rsidRPr="00F0319B">
        <w:rPr>
          <w:lang w:val="en-US"/>
        </w:rPr>
        <w:t>Jobs handle the instantiation and coordination of Bots within structured workflows. They manage the task sequencing logic.</w:t>
      </w:r>
    </w:p>
    <w:p w14:paraId="333DD8D1" w14:textId="77777777" w:rsidR="002031F4" w:rsidRDefault="002031F4" w:rsidP="00F0319B">
      <w:pPr>
        <w:rPr>
          <w:lang w:val="en-US"/>
        </w:rPr>
      </w:pPr>
    </w:p>
    <w:p w14:paraId="4C1500B1" w14:textId="09A5A87F" w:rsidR="002031F4" w:rsidRDefault="002031F4" w:rsidP="00F0319B">
      <w:pPr>
        <w:rPr>
          <w:lang w:val="en-US"/>
        </w:rPr>
      </w:pPr>
      <w:r w:rsidRPr="00A97D6B">
        <w:rPr>
          <w:noProof/>
        </w:rPr>
        <w:drawing>
          <wp:anchor distT="0" distB="0" distL="114300" distR="114300" simplePos="0" relativeHeight="252244480" behindDoc="1" locked="0" layoutInCell="1" allowOverlap="1" wp14:anchorId="43C6E671" wp14:editId="67B1A235">
            <wp:simplePos x="0" y="0"/>
            <wp:positionH relativeFrom="column">
              <wp:posOffset>1200150</wp:posOffset>
            </wp:positionH>
            <wp:positionV relativeFrom="paragraph">
              <wp:posOffset>247015</wp:posOffset>
            </wp:positionV>
            <wp:extent cx="3790950" cy="3301365"/>
            <wp:effectExtent l="0" t="0" r="0" b="0"/>
            <wp:wrapTopAndBottom/>
            <wp:docPr id="2" name="Picture 5" descr="Une image contenant texte, capture d’écran, affichage, logiciel&#10;&#10;Le contenu généré par l’IA peut être incorrect.">
              <a:extLst xmlns:a="http://schemas.openxmlformats.org/drawingml/2006/main">
                <a:ext uri="{FF2B5EF4-FFF2-40B4-BE49-F238E27FC236}">
                  <a16:creationId xmlns:a16="http://schemas.microsoft.com/office/drawing/2014/main" id="{73736DB5-AC28-1BEF-81D3-6AC8F71D69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Une image contenant texte, capture d’écran, affichage, logiciel&#10;&#10;Le contenu généré par l’IA peut être incorrect.">
                      <a:extLst>
                        <a:ext uri="{FF2B5EF4-FFF2-40B4-BE49-F238E27FC236}">
                          <a16:creationId xmlns:a16="http://schemas.microsoft.com/office/drawing/2014/main" id="{73736DB5-AC28-1BEF-81D3-6AC8F71D69D3}"/>
                        </a:ext>
                      </a:extLs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90950" cy="3301365"/>
                    </a:xfrm>
                    <a:prstGeom prst="rect">
                      <a:avLst/>
                    </a:prstGeom>
                    <a:noFill/>
                  </pic:spPr>
                </pic:pic>
              </a:graphicData>
            </a:graphic>
          </wp:anchor>
        </w:drawing>
      </w:r>
    </w:p>
    <w:p w14:paraId="0EACD049" w14:textId="7A81CD09" w:rsidR="002031F4" w:rsidRPr="00F0319B" w:rsidRDefault="002031F4" w:rsidP="00F0319B">
      <w:pPr>
        <w:rPr>
          <w:lang w:val="en-US"/>
        </w:rPr>
      </w:pPr>
    </w:p>
    <w:p w14:paraId="4C2AD0CD" w14:textId="77777777" w:rsidR="002031F4" w:rsidRDefault="002031F4" w:rsidP="002031F4">
      <w:pPr>
        <w:rPr>
          <w:b/>
          <w:bCs/>
          <w:lang w:val="en-US"/>
        </w:rPr>
      </w:pPr>
    </w:p>
    <w:p w14:paraId="1ACA17FF" w14:textId="56074483" w:rsidR="002031F4" w:rsidRPr="002031F4" w:rsidRDefault="00F0319B" w:rsidP="00905AC9">
      <w:pPr>
        <w:pStyle w:val="Paragraphedeliste"/>
        <w:numPr>
          <w:ilvl w:val="0"/>
          <w:numId w:val="77"/>
        </w:numPr>
        <w:rPr>
          <w:lang w:val="en-US"/>
        </w:rPr>
      </w:pPr>
      <w:r w:rsidRPr="002031F4">
        <w:rPr>
          <w:b/>
          <w:bCs/>
          <w:lang w:val="en-US"/>
        </w:rPr>
        <w:t>Multi-server Architecture and Redundancy:</w:t>
      </w:r>
      <w:r w:rsidRPr="002031F4">
        <w:rPr>
          <w:lang w:val="en-US"/>
        </w:rPr>
        <w:t xml:space="preserve"> Job execution supports distributed architectures. Jobs can be assigned to multipost lists, thereby ensuring:</w:t>
      </w:r>
    </w:p>
    <w:p w14:paraId="0306276A" w14:textId="77777777" w:rsidR="002031F4" w:rsidRPr="002031F4" w:rsidRDefault="00F0319B" w:rsidP="00905AC9">
      <w:pPr>
        <w:pStyle w:val="Paragraphedeliste"/>
        <w:numPr>
          <w:ilvl w:val="1"/>
          <w:numId w:val="77"/>
        </w:numPr>
        <w:rPr>
          <w:lang w:val="en-US"/>
        </w:rPr>
      </w:pPr>
      <w:r w:rsidRPr="002031F4">
        <w:rPr>
          <w:lang w:val="en-US"/>
        </w:rPr>
        <w:t>Processing redundancy in the event of a server failure.</w:t>
      </w:r>
    </w:p>
    <w:p w14:paraId="4BA186C9" w14:textId="77777777" w:rsidR="002031F4" w:rsidRDefault="002031F4" w:rsidP="00905AC9">
      <w:pPr>
        <w:pStyle w:val="Paragraphedeliste"/>
        <w:numPr>
          <w:ilvl w:val="1"/>
          <w:numId w:val="77"/>
        </w:numPr>
        <w:rPr>
          <w:lang w:val="en-US"/>
        </w:rPr>
      </w:pPr>
      <w:r w:rsidRPr="002031F4">
        <w:rPr>
          <w:lang w:val="en-US"/>
        </w:rPr>
        <w:t>Load balancing to optimize machine resources.</w:t>
      </w:r>
    </w:p>
    <w:p w14:paraId="1BA034F4" w14:textId="77777777" w:rsidR="002031F4" w:rsidRPr="002031F4" w:rsidRDefault="002031F4" w:rsidP="002031F4">
      <w:pPr>
        <w:pStyle w:val="Paragraphedeliste"/>
        <w:ind w:left="1080"/>
        <w:rPr>
          <w:lang w:val="en-US"/>
        </w:rPr>
      </w:pPr>
    </w:p>
    <w:p w14:paraId="2ABF3F66" w14:textId="642286F4" w:rsidR="002031F4" w:rsidRPr="002031F4" w:rsidRDefault="00F0319B" w:rsidP="00905AC9">
      <w:pPr>
        <w:pStyle w:val="Paragraphedeliste"/>
        <w:numPr>
          <w:ilvl w:val="0"/>
          <w:numId w:val="77"/>
        </w:numPr>
        <w:rPr>
          <w:lang w:val="en-US"/>
        </w:rPr>
      </w:pPr>
      <w:r w:rsidRPr="002031F4">
        <w:rPr>
          <w:b/>
          <w:bCs/>
          <w:lang w:val="en-US"/>
        </w:rPr>
        <w:t>Centralized Management:</w:t>
      </w:r>
      <w:r w:rsidRPr="002031F4">
        <w:rPr>
          <w:lang w:val="en-US"/>
        </w:rPr>
        <w:t xml:space="preserve"> Job administration is performed entirely through the Application Explorer interface. This environment allows:</w:t>
      </w:r>
    </w:p>
    <w:p w14:paraId="62FF80CB" w14:textId="651E531F" w:rsidR="002031F4" w:rsidRPr="002031F4" w:rsidRDefault="00F0319B" w:rsidP="00905AC9">
      <w:pPr>
        <w:pStyle w:val="Paragraphedeliste"/>
        <w:numPr>
          <w:ilvl w:val="1"/>
          <w:numId w:val="77"/>
        </w:numPr>
        <w:rPr>
          <w:lang w:val="en-US"/>
        </w:rPr>
      </w:pPr>
      <w:r w:rsidRPr="002031F4">
        <w:rPr>
          <w:lang w:val="en-US"/>
        </w:rPr>
        <w:t>Manual activation or deactivation of processes.</w:t>
      </w:r>
    </w:p>
    <w:p w14:paraId="0E2CA9CC" w14:textId="7EFCE19B" w:rsidR="00F0319B" w:rsidRPr="002031F4" w:rsidRDefault="00F0319B" w:rsidP="00905AC9">
      <w:pPr>
        <w:pStyle w:val="Paragraphedeliste"/>
        <w:numPr>
          <w:ilvl w:val="1"/>
          <w:numId w:val="77"/>
        </w:numPr>
        <w:rPr>
          <w:lang w:val="en-US"/>
        </w:rPr>
      </w:pPr>
      <w:r w:rsidRPr="002031F4">
        <w:rPr>
          <w:lang w:val="en-US"/>
        </w:rPr>
        <w:t>Dynamic modification of execution parameters without service interruption.</w:t>
      </w:r>
    </w:p>
    <w:p w14:paraId="2CF7BA05" w14:textId="77777777" w:rsidR="00F0319B" w:rsidRDefault="00F0319B" w:rsidP="00F0319B">
      <w:pPr>
        <w:rPr>
          <w:lang w:val="en-US"/>
        </w:rPr>
      </w:pPr>
    </w:p>
    <w:p w14:paraId="30E9E8DE" w14:textId="619F7583" w:rsidR="00F0319B" w:rsidRDefault="00F0319B" w:rsidP="00F0319B">
      <w:pPr>
        <w:pStyle w:val="Titre3"/>
      </w:pPr>
      <w:bookmarkStart w:id="433" w:name="_Toc228968304"/>
      <w:r w:rsidRPr="00F0319B">
        <w:t>Configuration Environment</w:t>
      </w:r>
      <w:bookmarkEnd w:id="433"/>
    </w:p>
    <w:p w14:paraId="07ACB58B" w14:textId="77777777" w:rsidR="00F0319B" w:rsidRPr="00F0319B" w:rsidRDefault="00F0319B" w:rsidP="00F0319B"/>
    <w:p w14:paraId="2B409C01" w14:textId="77777777" w:rsidR="00F0319B" w:rsidRPr="00F0319B" w:rsidRDefault="00F0319B" w:rsidP="00F0319B">
      <w:pPr>
        <w:rPr>
          <w:lang w:val="en-US"/>
        </w:rPr>
      </w:pPr>
      <w:r w:rsidRPr="00F0319B">
        <w:rPr>
          <w:lang w:val="en-US"/>
        </w:rPr>
        <w:t>The implementation of the Intelligent Assistant favors a graphical configuration approach (No-code), while maintaining compatibility with existing scripting tools.</w:t>
      </w:r>
    </w:p>
    <w:p w14:paraId="68ADA276" w14:textId="77777777" w:rsidR="00F0319B" w:rsidRPr="00F0319B" w:rsidRDefault="00F0319B" w:rsidP="00F0319B">
      <w:pPr>
        <w:rPr>
          <w:lang w:val="en-US"/>
        </w:rPr>
      </w:pPr>
    </w:p>
    <w:p w14:paraId="683E695F" w14:textId="735FF0C4" w:rsidR="00F0319B" w:rsidRPr="002031F4" w:rsidRDefault="00F0319B" w:rsidP="00905AC9">
      <w:pPr>
        <w:pStyle w:val="Paragraphedeliste"/>
        <w:numPr>
          <w:ilvl w:val="0"/>
          <w:numId w:val="79"/>
        </w:numPr>
        <w:rPr>
          <w:lang w:val="en-US"/>
        </w:rPr>
      </w:pPr>
      <w:r w:rsidRPr="002031F4">
        <w:rPr>
          <w:b/>
          <w:bCs/>
          <w:lang w:val="en-US"/>
        </w:rPr>
        <w:t>Configuration interface:</w:t>
      </w:r>
      <w:r w:rsidRPr="002031F4">
        <w:rPr>
          <w:lang w:val="en-US"/>
        </w:rPr>
        <w:t xml:space="preserve"> Scenarios are created through a dedicated interface, allowing the logical assembly of functional blocks without writing complex code.</w:t>
      </w:r>
    </w:p>
    <w:p w14:paraId="0E1E518F" w14:textId="77777777" w:rsidR="002031F4" w:rsidRDefault="002031F4" w:rsidP="00F0319B">
      <w:pPr>
        <w:rPr>
          <w:lang w:val="en-US"/>
        </w:rPr>
      </w:pPr>
    </w:p>
    <w:p w14:paraId="6BF2D510" w14:textId="5DE4BD93" w:rsidR="002031F4" w:rsidRPr="00F0319B" w:rsidRDefault="002031F4" w:rsidP="00F0319B">
      <w:pPr>
        <w:rPr>
          <w:lang w:val="en-US"/>
        </w:rPr>
      </w:pPr>
      <w:r w:rsidRPr="00FB2D5A">
        <w:rPr>
          <w:noProof/>
        </w:rPr>
        <w:drawing>
          <wp:inline distT="0" distB="0" distL="0" distR="0" wp14:anchorId="2B49867F" wp14:editId="6A71A3AE">
            <wp:extent cx="6157288" cy="4038600"/>
            <wp:effectExtent l="0" t="0" r="0" b="0"/>
            <wp:docPr id="4" name="Image 3" descr="Une image contenant texte, capture d’écran, nombre, diagramme&#10;&#10;Le contenu généré par l’IA peut être incorrect.">
              <a:extLst xmlns:a="http://schemas.openxmlformats.org/drawingml/2006/main">
                <a:ext uri="{FF2B5EF4-FFF2-40B4-BE49-F238E27FC236}">
                  <a16:creationId xmlns:a16="http://schemas.microsoft.com/office/drawing/2014/main" id="{E0239EEA-2E68-8137-2F06-06D4571A0A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texte, capture d’écran, nombre, diagramme&#10;&#10;Le contenu généré par l’IA peut être incorrect.">
                      <a:extLst>
                        <a:ext uri="{FF2B5EF4-FFF2-40B4-BE49-F238E27FC236}">
                          <a16:creationId xmlns:a16="http://schemas.microsoft.com/office/drawing/2014/main" id="{E0239EEA-2E68-8137-2F06-06D4571A0A38}"/>
                        </a:ext>
                      </a:extLst>
                    </pic:cNvPr>
                    <pic:cNvPicPr>
                      <a:picLocks noChangeAspect="1"/>
                    </pic:cNvPicPr>
                  </pic:nvPicPr>
                  <pic:blipFill>
                    <a:blip r:embed="rId172"/>
                    <a:stretch>
                      <a:fillRect/>
                    </a:stretch>
                  </pic:blipFill>
                  <pic:spPr>
                    <a:xfrm>
                      <a:off x="0" y="0"/>
                      <a:ext cx="6159338" cy="4039945"/>
                    </a:xfrm>
                    <a:prstGeom prst="rect">
                      <a:avLst/>
                    </a:prstGeom>
                  </pic:spPr>
                </pic:pic>
              </a:graphicData>
            </a:graphic>
          </wp:inline>
        </w:drawing>
      </w:r>
    </w:p>
    <w:p w14:paraId="3D5D5FEB" w14:textId="77777777" w:rsidR="00F0319B" w:rsidRPr="00F0319B" w:rsidRDefault="00F0319B" w:rsidP="00F0319B">
      <w:pPr>
        <w:rPr>
          <w:lang w:val="en-US"/>
        </w:rPr>
      </w:pPr>
    </w:p>
    <w:p w14:paraId="5B30928C" w14:textId="3A15C439" w:rsidR="00F0319B" w:rsidRPr="002031F4" w:rsidRDefault="00F0319B" w:rsidP="00905AC9">
      <w:pPr>
        <w:pStyle w:val="Paragraphedeliste"/>
        <w:numPr>
          <w:ilvl w:val="0"/>
          <w:numId w:val="79"/>
        </w:numPr>
        <w:rPr>
          <w:lang w:val="en-US"/>
        </w:rPr>
      </w:pPr>
      <w:r w:rsidRPr="002031F4">
        <w:rPr>
          <w:b/>
          <w:bCs/>
          <w:lang w:val="en-US"/>
        </w:rPr>
        <w:t>SCADA integration:</w:t>
      </w:r>
      <w:r w:rsidRPr="002031F4">
        <w:rPr>
          <w:lang w:val="en-US"/>
        </w:rPr>
        <w:t xml:space="preserve"> The module integrates into the existing environment and can operate in conjunction with SCADA Basic or VBA scripts to address specific needs not covered by standard templates.</w:t>
      </w:r>
    </w:p>
    <w:p w14:paraId="00041301" w14:textId="77777777" w:rsidR="00687022" w:rsidRDefault="00687022" w:rsidP="00F0319B">
      <w:pPr>
        <w:rPr>
          <w:lang w:val="en-US"/>
        </w:rPr>
      </w:pPr>
    </w:p>
    <w:p w14:paraId="0F789A0E" w14:textId="2896953B" w:rsidR="00687022" w:rsidRDefault="00687022" w:rsidP="00687022">
      <w:pPr>
        <w:pStyle w:val="Titre3"/>
      </w:pPr>
      <w:bookmarkStart w:id="434" w:name="_Toc228968305"/>
      <w:r w:rsidRPr="00687022">
        <w:t>Fields of Application</w:t>
      </w:r>
      <w:bookmarkEnd w:id="434"/>
    </w:p>
    <w:p w14:paraId="35B3173D" w14:textId="77777777" w:rsidR="00687022" w:rsidRDefault="00687022" w:rsidP="00687022"/>
    <w:p w14:paraId="66FC6EBF" w14:textId="77777777" w:rsidR="00687022" w:rsidRPr="00687022" w:rsidRDefault="00687022" w:rsidP="00687022">
      <w:pPr>
        <w:rPr>
          <w:lang w:val="en-US"/>
        </w:rPr>
      </w:pPr>
      <w:r w:rsidRPr="00687022">
        <w:rPr>
          <w:lang w:val="en-US"/>
        </w:rPr>
        <w:t>The integration of the Intelligent Assistant extends the functional scope of supervision towards autonomous action. This advanced processing capability provides a concrete response to critical operational challenges, such as:</w:t>
      </w:r>
    </w:p>
    <w:p w14:paraId="7D319297" w14:textId="77777777" w:rsidR="00687022" w:rsidRPr="00687022" w:rsidRDefault="00687022" w:rsidP="00687022">
      <w:pPr>
        <w:rPr>
          <w:lang w:val="en-US"/>
        </w:rPr>
      </w:pPr>
    </w:p>
    <w:p w14:paraId="718C25D1" w14:textId="77777777" w:rsidR="00227C85" w:rsidRPr="00227C85" w:rsidRDefault="00687022" w:rsidP="00905AC9">
      <w:pPr>
        <w:pStyle w:val="Paragraphedeliste"/>
        <w:numPr>
          <w:ilvl w:val="0"/>
          <w:numId w:val="79"/>
        </w:numPr>
        <w:rPr>
          <w:lang w:val="en-US"/>
        </w:rPr>
      </w:pPr>
      <w:r w:rsidRPr="00227C85">
        <w:rPr>
          <w:b/>
          <w:bCs/>
          <w:lang w:val="en-US"/>
        </w:rPr>
        <w:t>Resource management:</w:t>
      </w:r>
      <w:r w:rsidRPr="00227C85">
        <w:rPr>
          <w:lang w:val="en-US"/>
        </w:rPr>
        <w:t xml:space="preserve"> By ensuring automated planning and dynamic task allocation to technical teams, the system adapts in real time to operational data.</w:t>
      </w:r>
    </w:p>
    <w:p w14:paraId="10DBEFF5" w14:textId="52390BF2" w:rsidR="00687022" w:rsidRPr="00227C85" w:rsidRDefault="00687022" w:rsidP="00905AC9">
      <w:pPr>
        <w:pStyle w:val="Paragraphedeliste"/>
        <w:numPr>
          <w:ilvl w:val="0"/>
          <w:numId w:val="79"/>
        </w:numPr>
        <w:rPr>
          <w:lang w:val="en-US"/>
        </w:rPr>
      </w:pPr>
      <w:r w:rsidRPr="00227C85">
        <w:rPr>
          <w:b/>
          <w:bCs/>
          <w:lang w:val="en-US"/>
        </w:rPr>
        <w:t>Energy optimization:</w:t>
      </w:r>
      <w:r w:rsidRPr="00227C85">
        <w:rPr>
          <w:lang w:val="en-US"/>
        </w:rPr>
        <w:t xml:space="preserve"> Equipment setpoint control no longer relies solely on fixed thresholds, but on predictive and real-time analysis of consumption.</w:t>
      </w:r>
    </w:p>
    <w:p w14:paraId="60915741" w14:textId="77777777" w:rsidR="00687022" w:rsidRPr="00687022" w:rsidRDefault="00687022" w:rsidP="00687022">
      <w:pPr>
        <w:rPr>
          <w:lang w:val="en-US"/>
        </w:rPr>
      </w:pPr>
    </w:p>
    <w:p w14:paraId="409563D4" w14:textId="42CD3CDE" w:rsidR="00687022" w:rsidRPr="00687022" w:rsidRDefault="00687022" w:rsidP="00687022">
      <w:pPr>
        <w:rPr>
          <w:lang w:val="en-US"/>
        </w:rPr>
      </w:pPr>
      <w:r w:rsidRPr="00687022">
        <w:rPr>
          <w:lang w:val="en-US"/>
        </w:rPr>
        <w:t>By transforming supervision data into automated decision-making processes, this module directly contributes to more reliable operations and to the overall performance of installations.</w:t>
      </w:r>
    </w:p>
    <w:p w14:paraId="27AA613F" w14:textId="3CDFAFD7" w:rsidR="00050FA7" w:rsidRDefault="00050FA7" w:rsidP="00050FA7">
      <w:pPr>
        <w:pStyle w:val="PcVueHeading2Blue"/>
        <w:rPr>
          <w:rFonts w:ascii="Noto Sans JP" w:eastAsia="Noto Sans JP" w:hAnsi="Noto Sans JP"/>
          <w:b/>
          <w:bCs/>
          <w:sz w:val="40"/>
          <w:szCs w:val="40"/>
          <w:lang w:val="en-US"/>
        </w:rPr>
      </w:pPr>
      <w:bookmarkStart w:id="435" w:name="_Toc228968306"/>
      <w:bookmarkStart w:id="436" w:name="_Toc411334897"/>
      <w:bookmarkStart w:id="437" w:name="_Toc403731420"/>
      <w:bookmarkEnd w:id="425"/>
      <w:r w:rsidRPr="00050FA7">
        <w:rPr>
          <w:rFonts w:ascii="Noto Sans JP" w:eastAsia="Noto Sans JP" w:hAnsi="Noto Sans JP"/>
          <w:b/>
          <w:bCs/>
          <w:sz w:val="40"/>
          <w:szCs w:val="40"/>
          <w:lang w:val="en-US"/>
        </w:rPr>
        <w:lastRenderedPageBreak/>
        <w:t>Energy Monitoring and Analysis – EmVue</w:t>
      </w:r>
      <w:bookmarkEnd w:id="435"/>
    </w:p>
    <w:p w14:paraId="2C31865B" w14:textId="2B9C2BEB" w:rsidR="00050FA7" w:rsidRDefault="00050FA7" w:rsidP="00050FA7">
      <w:pPr>
        <w:pStyle w:val="Titre3"/>
      </w:pPr>
      <w:bookmarkStart w:id="438" w:name="_Toc228968307"/>
      <w:r w:rsidRPr="00050FA7">
        <w:t>Overview</w:t>
      </w:r>
      <w:bookmarkEnd w:id="438"/>
    </w:p>
    <w:p w14:paraId="1702CD01" w14:textId="77777777" w:rsidR="00050FA7" w:rsidRDefault="00050FA7" w:rsidP="00050FA7"/>
    <w:p w14:paraId="22CB0BFD" w14:textId="77777777" w:rsidR="00050FA7" w:rsidRPr="001A33C0" w:rsidRDefault="00050FA7" w:rsidP="00050FA7">
      <w:pPr>
        <w:rPr>
          <w:lang w:val="en-US"/>
        </w:rPr>
      </w:pPr>
      <w:r w:rsidRPr="00050FA7">
        <w:rPr>
          <w:lang w:val="en-US"/>
        </w:rPr>
        <w:t xml:space="preserve">EmVue is a software application dedicated to the collection, monitoring, and analysis of energy consumption data. </w:t>
      </w:r>
      <w:r w:rsidRPr="001A33C0">
        <w:rPr>
          <w:lang w:val="en-US"/>
        </w:rPr>
        <w:t>Developed by ARC Informatique, it integrates natively with the PcVue platform to leverage data from meters and field devices.</w:t>
      </w:r>
    </w:p>
    <w:p w14:paraId="6297A9CC" w14:textId="77777777" w:rsidR="00050FA7" w:rsidRPr="001A33C0" w:rsidRDefault="00050FA7" w:rsidP="00050FA7">
      <w:pPr>
        <w:rPr>
          <w:lang w:val="en-US"/>
        </w:rPr>
      </w:pPr>
    </w:p>
    <w:p w14:paraId="6F59DC7C" w14:textId="77777777" w:rsidR="00050FA7" w:rsidRPr="001A33C0" w:rsidRDefault="00050FA7" w:rsidP="00050FA7">
      <w:pPr>
        <w:rPr>
          <w:lang w:val="en-US"/>
        </w:rPr>
      </w:pPr>
      <w:r w:rsidRPr="001A33C0">
        <w:rPr>
          <w:lang w:val="en-US"/>
        </w:rPr>
        <w:t>It provides a complete multi-energy monitoring environment with automatic dashboard generation and advanced analysis tools.</w:t>
      </w:r>
    </w:p>
    <w:p w14:paraId="656C7808" w14:textId="77777777" w:rsidR="00050FA7" w:rsidRPr="001A33C0" w:rsidRDefault="00050FA7" w:rsidP="00050FA7">
      <w:pPr>
        <w:rPr>
          <w:lang w:val="en-US"/>
        </w:rPr>
      </w:pPr>
    </w:p>
    <w:p w14:paraId="6E827DCA" w14:textId="0D45B5D5" w:rsidR="00050FA7" w:rsidRDefault="00050FA7" w:rsidP="00050FA7">
      <w:pPr>
        <w:rPr>
          <w:lang w:val="en-US"/>
        </w:rPr>
      </w:pPr>
      <w:r w:rsidRPr="001A33C0">
        <w:rPr>
          <w:lang w:val="en-US"/>
        </w:rPr>
        <w:t>With zero-code configuration, EmVue delivers information tailored to the needs of energy performance specialists while remaining simple to deploy and operate.</w:t>
      </w:r>
    </w:p>
    <w:p w14:paraId="0E2B8E3C" w14:textId="77777777" w:rsidR="009E5730" w:rsidRDefault="009E5730" w:rsidP="00050FA7">
      <w:pPr>
        <w:rPr>
          <w:lang w:val="en-US"/>
        </w:rPr>
      </w:pPr>
    </w:p>
    <w:p w14:paraId="6680407E" w14:textId="6137172F" w:rsidR="009E5730" w:rsidRPr="001A33C0" w:rsidRDefault="009E5730" w:rsidP="009E5730">
      <w:pPr>
        <w:jc w:val="center"/>
        <w:rPr>
          <w:lang w:val="en-US"/>
        </w:rPr>
      </w:pPr>
      <w:r w:rsidRPr="00BF28C4">
        <w:rPr>
          <w:noProof/>
        </w:rPr>
        <w:drawing>
          <wp:inline distT="0" distB="0" distL="0" distR="0" wp14:anchorId="1981581E" wp14:editId="121E3BE9">
            <wp:extent cx="2886075" cy="2866732"/>
            <wp:effectExtent l="0" t="0" r="0" b="0"/>
            <wp:docPr id="3" name="Immagine 2" descr="Immagine che contiene testo, Elementi grafici, grafica, design&#10;&#10;Descrizione generata automaticamente">
              <a:extLst xmlns:a="http://schemas.openxmlformats.org/drawingml/2006/main">
                <a:ext uri="{FF2B5EF4-FFF2-40B4-BE49-F238E27FC236}">
                  <a16:creationId xmlns:a16="http://schemas.microsoft.com/office/drawing/2014/main" id="{23F965AF-D0D7-7DF4-1BF1-5F5E5C1876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descr="Immagine che contiene testo, Elementi grafici, grafica, design&#10;&#10;Descrizione generata automaticamente">
                      <a:extLst>
                        <a:ext uri="{FF2B5EF4-FFF2-40B4-BE49-F238E27FC236}">
                          <a16:creationId xmlns:a16="http://schemas.microsoft.com/office/drawing/2014/main" id="{23F965AF-D0D7-7DF4-1BF1-5F5E5C1876C1}"/>
                        </a:ext>
                      </a:extLst>
                    </pic:cNvPr>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886075" cy="2866732"/>
                    </a:xfrm>
                    <a:prstGeom prst="rect">
                      <a:avLst/>
                    </a:prstGeom>
                  </pic:spPr>
                </pic:pic>
              </a:graphicData>
            </a:graphic>
          </wp:inline>
        </w:drawing>
      </w:r>
    </w:p>
    <w:p w14:paraId="486ACBF5" w14:textId="77777777" w:rsidR="001A33C0" w:rsidRPr="001A33C0" w:rsidRDefault="001A33C0" w:rsidP="00050FA7">
      <w:pPr>
        <w:rPr>
          <w:lang w:val="en-US"/>
        </w:rPr>
      </w:pPr>
    </w:p>
    <w:p w14:paraId="56B14426" w14:textId="3EC1B733" w:rsidR="001A33C0" w:rsidRDefault="001A33C0" w:rsidP="001A33C0">
      <w:pPr>
        <w:pStyle w:val="Titre3"/>
      </w:pPr>
      <w:bookmarkStart w:id="439" w:name="_Toc228968308"/>
      <w:r w:rsidRPr="001A33C0">
        <w:t>Main Features</w:t>
      </w:r>
      <w:bookmarkEnd w:id="439"/>
    </w:p>
    <w:p w14:paraId="1792F263" w14:textId="77777777" w:rsidR="001A33C0" w:rsidRDefault="001A33C0" w:rsidP="001A33C0">
      <w:pPr>
        <w:rPr>
          <w:lang w:val="en-US"/>
        </w:rPr>
      </w:pPr>
    </w:p>
    <w:p w14:paraId="18647D61" w14:textId="5DD32C8A" w:rsidR="001A33C0" w:rsidRDefault="001A33C0" w:rsidP="001A33C0">
      <w:pPr>
        <w:rPr>
          <w:lang w:val="en-US"/>
        </w:rPr>
      </w:pPr>
      <w:r w:rsidRPr="001A33C0">
        <w:rPr>
          <w:b/>
          <w:bCs/>
          <w:lang w:val="en-US"/>
        </w:rPr>
        <w:t>Data Collection and Processing</w:t>
      </w:r>
      <w:r w:rsidRPr="001A33C0">
        <w:rPr>
          <w:lang w:val="en-US"/>
        </w:rPr>
        <w:br/>
        <w:t>• Automatic acquisition from PcVue and CSV sources</w:t>
      </w:r>
      <w:r w:rsidRPr="001A33C0">
        <w:rPr>
          <w:lang w:val="en-US"/>
        </w:rPr>
        <w:br/>
        <w:t>• Collection of metering data for more than 20 types of commodities (electricity, water, gas, etc.) via PcVue</w:t>
      </w:r>
      <w:r w:rsidRPr="001A33C0">
        <w:rPr>
          <w:lang w:val="en-US"/>
        </w:rPr>
        <w:br/>
        <w:t>• Unit conversion and data aggregation</w:t>
      </w:r>
      <w:r w:rsidRPr="001A33C0">
        <w:rPr>
          <w:lang w:val="en-US"/>
        </w:rPr>
        <w:br/>
        <w:t>• Automatic import of up to one year of historical data</w:t>
      </w:r>
    </w:p>
    <w:p w14:paraId="637481FA" w14:textId="77777777" w:rsidR="001A33C0" w:rsidRDefault="001A33C0" w:rsidP="001A33C0">
      <w:pPr>
        <w:rPr>
          <w:lang w:val="en-US"/>
        </w:rPr>
      </w:pPr>
    </w:p>
    <w:p w14:paraId="57DDDBCF" w14:textId="77777777" w:rsidR="001A33C0" w:rsidRDefault="001A33C0" w:rsidP="001A33C0">
      <w:pPr>
        <w:keepNext/>
        <w:jc w:val="center"/>
      </w:pPr>
      <w:r w:rsidRPr="00BF28C4">
        <w:rPr>
          <w:noProof/>
        </w:rPr>
        <w:lastRenderedPageBreak/>
        <w:drawing>
          <wp:inline distT="0" distB="0" distL="0" distR="0" wp14:anchorId="46C5FFC3" wp14:editId="34F1BA40">
            <wp:extent cx="3716220" cy="4209661"/>
            <wp:effectExtent l="0" t="0" r="0" b="635"/>
            <wp:docPr id="54193031" name="Espace réservé pour une image  2" descr="Une image contenant texte, nombre, capture d’écran&#10;&#10;Description générée automatiquement">
              <a:extLst xmlns:a="http://schemas.openxmlformats.org/drawingml/2006/main">
                <a:ext uri="{FF2B5EF4-FFF2-40B4-BE49-F238E27FC236}">
                  <a16:creationId xmlns:a16="http://schemas.microsoft.com/office/drawing/2014/main" id="{6209EA76-D54F-6C61-1A4D-397100B8902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Espace réservé pour une image  2" descr="Une image contenant texte, nombre, capture d’écran&#10;&#10;Description générée automatiquement">
                      <a:extLst>
                        <a:ext uri="{FF2B5EF4-FFF2-40B4-BE49-F238E27FC236}">
                          <a16:creationId xmlns:a16="http://schemas.microsoft.com/office/drawing/2014/main" id="{6209EA76-D54F-6C61-1A4D-397100B89021}"/>
                        </a:ext>
                      </a:extLst>
                    </pic:cNvPr>
                    <pic:cNvPicPr>
                      <a:picLocks noGrp="1" noChangeAspect="1"/>
                    </pic:cNvPicPr>
                  </pic:nvPicPr>
                  <pic:blipFill>
                    <a:blip r:embed="rId174"/>
                    <a:srcRect l="26539" r="26539"/>
                    <a:stretch>
                      <a:fillRect/>
                    </a:stretch>
                  </pic:blipFill>
                  <pic:spPr>
                    <a:xfrm>
                      <a:off x="0" y="0"/>
                      <a:ext cx="3716220" cy="4209661"/>
                    </a:xfrm>
                    <a:custGeom>
                      <a:avLst/>
                      <a:gdLst>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6579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411508"/>
                        <a:gd name="connsiteY0" fmla="*/ 272140 h 2664664"/>
                        <a:gd name="connsiteX1" fmla="*/ 272140 w 2411508"/>
                        <a:gd name="connsiteY1" fmla="*/ 0 h 2664664"/>
                        <a:gd name="connsiteX2" fmla="*/ 2080182 w 2411508"/>
                        <a:gd name="connsiteY2" fmla="*/ 0 h 2664664"/>
                        <a:gd name="connsiteX3" fmla="*/ 2352322 w 2411508"/>
                        <a:gd name="connsiteY3" fmla="*/ 265790 h 2664664"/>
                        <a:gd name="connsiteX4" fmla="*/ 2352322 w 2411508"/>
                        <a:gd name="connsiteY4" fmla="*/ 2392524 h 2664664"/>
                        <a:gd name="connsiteX5" fmla="*/ 2080182 w 2411508"/>
                        <a:gd name="connsiteY5" fmla="*/ 2664664 h 2664664"/>
                        <a:gd name="connsiteX6" fmla="*/ 272140 w 2411508"/>
                        <a:gd name="connsiteY6" fmla="*/ 2664664 h 2664664"/>
                        <a:gd name="connsiteX7" fmla="*/ 0 w 2411508"/>
                        <a:gd name="connsiteY7" fmla="*/ 2392524 h 2664664"/>
                        <a:gd name="connsiteX8" fmla="*/ 0 w 2411508"/>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1097 w 2352322"/>
                        <a:gd name="connsiteY3" fmla="*/ 1196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744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70 h 2664694"/>
                        <a:gd name="connsiteX1" fmla="*/ 272140 w 2352322"/>
                        <a:gd name="connsiteY1" fmla="*/ 30 h 2664694"/>
                        <a:gd name="connsiteX2" fmla="*/ 2080182 w 2352322"/>
                        <a:gd name="connsiteY2" fmla="*/ 30 h 2664694"/>
                        <a:gd name="connsiteX3" fmla="*/ 2137447 w 2352322"/>
                        <a:gd name="connsiteY3" fmla="*/ 119709 h 2664694"/>
                        <a:gd name="connsiteX4" fmla="*/ 2352322 w 2352322"/>
                        <a:gd name="connsiteY4" fmla="*/ 288045 h 2664694"/>
                        <a:gd name="connsiteX5" fmla="*/ 2352322 w 2352322"/>
                        <a:gd name="connsiteY5" fmla="*/ 2392554 h 2664694"/>
                        <a:gd name="connsiteX6" fmla="*/ 2080182 w 2352322"/>
                        <a:gd name="connsiteY6" fmla="*/ 2664694 h 2664694"/>
                        <a:gd name="connsiteX7" fmla="*/ 272140 w 2352322"/>
                        <a:gd name="connsiteY7" fmla="*/ 2664694 h 2664694"/>
                        <a:gd name="connsiteX8" fmla="*/ 0 w 2352322"/>
                        <a:gd name="connsiteY8" fmla="*/ 2392554 h 2664694"/>
                        <a:gd name="connsiteX9" fmla="*/ 0 w 2352322"/>
                        <a:gd name="connsiteY9" fmla="*/ 272170 h 2664694"/>
                        <a:gd name="connsiteX0" fmla="*/ 0 w 2352322"/>
                        <a:gd name="connsiteY0" fmla="*/ 272164 h 2664688"/>
                        <a:gd name="connsiteX1" fmla="*/ 272140 w 2352322"/>
                        <a:gd name="connsiteY1" fmla="*/ 24 h 2664688"/>
                        <a:gd name="connsiteX2" fmla="*/ 2080182 w 2352322"/>
                        <a:gd name="connsiteY2" fmla="*/ 24 h 2664688"/>
                        <a:gd name="connsiteX3" fmla="*/ 2137447 w 2352322"/>
                        <a:gd name="connsiteY3" fmla="*/ 119703 h 2664688"/>
                        <a:gd name="connsiteX4" fmla="*/ 2352322 w 2352322"/>
                        <a:gd name="connsiteY4" fmla="*/ 288039 h 2664688"/>
                        <a:gd name="connsiteX5" fmla="*/ 2352322 w 2352322"/>
                        <a:gd name="connsiteY5" fmla="*/ 2392548 h 2664688"/>
                        <a:gd name="connsiteX6" fmla="*/ 2080182 w 2352322"/>
                        <a:gd name="connsiteY6" fmla="*/ 2664688 h 2664688"/>
                        <a:gd name="connsiteX7" fmla="*/ 272140 w 2352322"/>
                        <a:gd name="connsiteY7" fmla="*/ 2664688 h 2664688"/>
                        <a:gd name="connsiteX8" fmla="*/ 0 w 2352322"/>
                        <a:gd name="connsiteY8" fmla="*/ 2392548 h 2664688"/>
                        <a:gd name="connsiteX9" fmla="*/ 0 w 2352322"/>
                        <a:gd name="connsiteY9" fmla="*/ 272164 h 2664688"/>
                        <a:gd name="connsiteX0" fmla="*/ 0 w 2352322"/>
                        <a:gd name="connsiteY0" fmla="*/ 272140 h 2664664"/>
                        <a:gd name="connsiteX1" fmla="*/ 272140 w 2352322"/>
                        <a:gd name="connsiteY1" fmla="*/ 0 h 2664664"/>
                        <a:gd name="connsiteX2" fmla="*/ 2080182 w 2352322"/>
                        <a:gd name="connsiteY2" fmla="*/ 0 h 2664664"/>
                        <a:gd name="connsiteX3" fmla="*/ 213744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744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1746922 w 2352322"/>
                        <a:gd name="connsiteY3" fmla="*/ 246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512 h 2665036"/>
                        <a:gd name="connsiteX1" fmla="*/ 272140 w 2352322"/>
                        <a:gd name="connsiteY1" fmla="*/ 372 h 2665036"/>
                        <a:gd name="connsiteX2" fmla="*/ 2080182 w 2352322"/>
                        <a:gd name="connsiteY2" fmla="*/ 372 h 2665036"/>
                        <a:gd name="connsiteX3" fmla="*/ 1746922 w 2352322"/>
                        <a:gd name="connsiteY3" fmla="*/ 247051 h 2665036"/>
                        <a:gd name="connsiteX4" fmla="*/ 2352322 w 2352322"/>
                        <a:gd name="connsiteY4" fmla="*/ 288387 h 2665036"/>
                        <a:gd name="connsiteX5" fmla="*/ 2352322 w 2352322"/>
                        <a:gd name="connsiteY5" fmla="*/ 2392896 h 2665036"/>
                        <a:gd name="connsiteX6" fmla="*/ 2080182 w 2352322"/>
                        <a:gd name="connsiteY6" fmla="*/ 2665036 h 2665036"/>
                        <a:gd name="connsiteX7" fmla="*/ 272140 w 2352322"/>
                        <a:gd name="connsiteY7" fmla="*/ 2665036 h 2665036"/>
                        <a:gd name="connsiteX8" fmla="*/ 0 w 2352322"/>
                        <a:gd name="connsiteY8" fmla="*/ 2392896 h 2665036"/>
                        <a:gd name="connsiteX9" fmla="*/ 0 w 2352322"/>
                        <a:gd name="connsiteY9" fmla="*/ 272512 h 2665036"/>
                        <a:gd name="connsiteX0" fmla="*/ 0 w 2352322"/>
                        <a:gd name="connsiteY0" fmla="*/ 272862 h 2665386"/>
                        <a:gd name="connsiteX1" fmla="*/ 272140 w 2352322"/>
                        <a:gd name="connsiteY1" fmla="*/ 722 h 2665386"/>
                        <a:gd name="connsiteX2" fmla="*/ 2080182 w 2352322"/>
                        <a:gd name="connsiteY2" fmla="*/ 722 h 2665386"/>
                        <a:gd name="connsiteX3" fmla="*/ 2134272 w 2352322"/>
                        <a:gd name="connsiteY3" fmla="*/ 123576 h 2665386"/>
                        <a:gd name="connsiteX4" fmla="*/ 2352322 w 2352322"/>
                        <a:gd name="connsiteY4" fmla="*/ 288737 h 2665386"/>
                        <a:gd name="connsiteX5" fmla="*/ 2352322 w 2352322"/>
                        <a:gd name="connsiteY5" fmla="*/ 2393246 h 2665386"/>
                        <a:gd name="connsiteX6" fmla="*/ 2080182 w 2352322"/>
                        <a:gd name="connsiteY6" fmla="*/ 2665386 h 2665386"/>
                        <a:gd name="connsiteX7" fmla="*/ 272140 w 2352322"/>
                        <a:gd name="connsiteY7" fmla="*/ 2665386 h 2665386"/>
                        <a:gd name="connsiteX8" fmla="*/ 0 w 2352322"/>
                        <a:gd name="connsiteY8" fmla="*/ 2393246 h 2665386"/>
                        <a:gd name="connsiteX9" fmla="*/ 0 w 2352322"/>
                        <a:gd name="connsiteY9" fmla="*/ 272862 h 2665386"/>
                        <a:gd name="connsiteX0" fmla="*/ 0 w 2452384"/>
                        <a:gd name="connsiteY0" fmla="*/ 303759 h 2696283"/>
                        <a:gd name="connsiteX1" fmla="*/ 272140 w 2452384"/>
                        <a:gd name="connsiteY1" fmla="*/ 31619 h 2696283"/>
                        <a:gd name="connsiteX2" fmla="*/ 2080182 w 2452384"/>
                        <a:gd name="connsiteY2" fmla="*/ 31619 h 2696283"/>
                        <a:gd name="connsiteX3" fmla="*/ 2439072 w 2452384"/>
                        <a:gd name="connsiteY3" fmla="*/ 2073 h 2696283"/>
                        <a:gd name="connsiteX4" fmla="*/ 2352322 w 2452384"/>
                        <a:gd name="connsiteY4" fmla="*/ 319634 h 2696283"/>
                        <a:gd name="connsiteX5" fmla="*/ 2352322 w 2452384"/>
                        <a:gd name="connsiteY5" fmla="*/ 2424143 h 2696283"/>
                        <a:gd name="connsiteX6" fmla="*/ 2080182 w 2452384"/>
                        <a:gd name="connsiteY6" fmla="*/ 2696283 h 2696283"/>
                        <a:gd name="connsiteX7" fmla="*/ 272140 w 2452384"/>
                        <a:gd name="connsiteY7" fmla="*/ 2696283 h 2696283"/>
                        <a:gd name="connsiteX8" fmla="*/ 0 w 2452384"/>
                        <a:gd name="connsiteY8" fmla="*/ 2424143 h 2696283"/>
                        <a:gd name="connsiteX9" fmla="*/ 0 w 2452384"/>
                        <a:gd name="connsiteY9" fmla="*/ 303759 h 2696283"/>
                        <a:gd name="connsiteX0" fmla="*/ 0 w 2352322"/>
                        <a:gd name="connsiteY0" fmla="*/ 272592 h 2665116"/>
                        <a:gd name="connsiteX1" fmla="*/ 272140 w 2352322"/>
                        <a:gd name="connsiteY1" fmla="*/ 452 h 2665116"/>
                        <a:gd name="connsiteX2" fmla="*/ 2080182 w 2352322"/>
                        <a:gd name="connsiteY2" fmla="*/ 452 h 2665116"/>
                        <a:gd name="connsiteX3" fmla="*/ 2099347 w 2352322"/>
                        <a:gd name="connsiteY3" fmla="*/ 202681 h 2665116"/>
                        <a:gd name="connsiteX4" fmla="*/ 2352322 w 2352322"/>
                        <a:gd name="connsiteY4" fmla="*/ 288467 h 2665116"/>
                        <a:gd name="connsiteX5" fmla="*/ 2352322 w 2352322"/>
                        <a:gd name="connsiteY5" fmla="*/ 2392976 h 2665116"/>
                        <a:gd name="connsiteX6" fmla="*/ 2080182 w 2352322"/>
                        <a:gd name="connsiteY6" fmla="*/ 2665116 h 2665116"/>
                        <a:gd name="connsiteX7" fmla="*/ 272140 w 2352322"/>
                        <a:gd name="connsiteY7" fmla="*/ 2665116 h 2665116"/>
                        <a:gd name="connsiteX8" fmla="*/ 0 w 2352322"/>
                        <a:gd name="connsiteY8" fmla="*/ 2392976 h 2665116"/>
                        <a:gd name="connsiteX9" fmla="*/ 0 w 2352322"/>
                        <a:gd name="connsiteY9" fmla="*/ 272592 h 2665116"/>
                        <a:gd name="connsiteX0" fmla="*/ 0 w 2352322"/>
                        <a:gd name="connsiteY0" fmla="*/ 272140 h 2664664"/>
                        <a:gd name="connsiteX1" fmla="*/ 272140 w 2352322"/>
                        <a:gd name="connsiteY1" fmla="*/ 0 h 2664664"/>
                        <a:gd name="connsiteX2" fmla="*/ 2080182 w 2352322"/>
                        <a:gd name="connsiteY2" fmla="*/ 0 h 2664664"/>
                        <a:gd name="connsiteX3" fmla="*/ 2099347 w 2352322"/>
                        <a:gd name="connsiteY3" fmla="*/ 20222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099347 w 2352322"/>
                        <a:gd name="connsiteY3" fmla="*/ 20222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52322" h="2664664">
                          <a:moveTo>
                            <a:pt x="0" y="272140"/>
                          </a:moveTo>
                          <a:cubicBezTo>
                            <a:pt x="0" y="121841"/>
                            <a:pt x="121841" y="0"/>
                            <a:pt x="272140" y="0"/>
                          </a:cubicBezTo>
                          <a:lnTo>
                            <a:pt x="2216707" y="9525"/>
                          </a:lnTo>
                          <a:cubicBezTo>
                            <a:pt x="2219616" y="5130"/>
                            <a:pt x="2149769" y="120889"/>
                            <a:pt x="2131097" y="119679"/>
                          </a:cubicBezTo>
                          <a:cubicBezTo>
                            <a:pt x="2079579" y="116340"/>
                            <a:pt x="2228668" y="122462"/>
                            <a:pt x="2352322" y="288015"/>
                          </a:cubicBezTo>
                          <a:lnTo>
                            <a:pt x="2352322" y="2392524"/>
                          </a:lnTo>
                          <a:cubicBezTo>
                            <a:pt x="2352322" y="2542823"/>
                            <a:pt x="2230481" y="2664664"/>
                            <a:pt x="2080182" y="2664664"/>
                          </a:cubicBezTo>
                          <a:lnTo>
                            <a:pt x="272140" y="2664664"/>
                          </a:lnTo>
                          <a:cubicBezTo>
                            <a:pt x="121841" y="2664664"/>
                            <a:pt x="0" y="2542823"/>
                            <a:pt x="0" y="2392524"/>
                          </a:cubicBezTo>
                          <a:lnTo>
                            <a:pt x="0" y="272140"/>
                          </a:lnTo>
                          <a:close/>
                        </a:path>
                      </a:pathLst>
                    </a:custGeom>
                  </pic:spPr>
                </pic:pic>
              </a:graphicData>
            </a:graphic>
          </wp:inline>
        </w:drawing>
      </w:r>
    </w:p>
    <w:p w14:paraId="2C15ED0E" w14:textId="69B7DA2D" w:rsidR="001A33C0" w:rsidRDefault="001A33C0" w:rsidP="001A33C0">
      <w:pPr>
        <w:pStyle w:val="Lgende"/>
        <w:jc w:val="center"/>
        <w:rPr>
          <w:lang w:val="en-US"/>
        </w:rPr>
      </w:pPr>
      <w:bookmarkStart w:id="440" w:name="_Toc233882960"/>
      <w:r w:rsidRPr="001A33C0">
        <w:rPr>
          <w:lang w:val="en-US"/>
        </w:rPr>
        <w:t xml:space="preserve">Figure </w:t>
      </w:r>
      <w:r>
        <w:fldChar w:fldCharType="begin"/>
      </w:r>
      <w:r w:rsidRPr="001A33C0">
        <w:rPr>
          <w:lang w:val="en-US"/>
        </w:rPr>
        <w:instrText xml:space="preserve"> SEQ Figure \* ARABIC </w:instrText>
      </w:r>
      <w:r>
        <w:fldChar w:fldCharType="separate"/>
      </w:r>
      <w:r w:rsidR="00541F8E">
        <w:rPr>
          <w:noProof/>
          <w:lang w:val="en-US"/>
        </w:rPr>
        <w:t>60</w:t>
      </w:r>
      <w:r>
        <w:fldChar w:fldCharType="end"/>
      </w:r>
      <w:r w:rsidRPr="001A33C0">
        <w:rPr>
          <w:lang w:val="en-US"/>
        </w:rPr>
        <w:t xml:space="preserve"> : Example of meter view</w:t>
      </w:r>
      <w:bookmarkEnd w:id="440"/>
    </w:p>
    <w:p w14:paraId="526CFFBB" w14:textId="77777777" w:rsidR="001A33C0" w:rsidRDefault="001A33C0" w:rsidP="001A33C0">
      <w:pPr>
        <w:jc w:val="center"/>
        <w:rPr>
          <w:lang w:val="en-US"/>
        </w:rPr>
      </w:pPr>
    </w:p>
    <w:p w14:paraId="68897493" w14:textId="77777777" w:rsidR="001A33C0" w:rsidRDefault="001A33C0" w:rsidP="001A33C0">
      <w:pPr>
        <w:jc w:val="center"/>
        <w:rPr>
          <w:lang w:val="en-US"/>
        </w:rPr>
      </w:pPr>
    </w:p>
    <w:p w14:paraId="7C2B29A2" w14:textId="77777777" w:rsidR="001A33C0" w:rsidRPr="001A33C0" w:rsidRDefault="001A33C0" w:rsidP="001A33C0">
      <w:pPr>
        <w:rPr>
          <w:lang w:val="en-US"/>
        </w:rPr>
      </w:pPr>
    </w:p>
    <w:p w14:paraId="3D00F8A2" w14:textId="1EA621D3" w:rsidR="00050FA7" w:rsidRPr="001A33C0" w:rsidRDefault="001A33C0" w:rsidP="001A33C0">
      <w:pPr>
        <w:rPr>
          <w:b/>
          <w:bCs/>
          <w:lang w:val="en-US"/>
        </w:rPr>
      </w:pPr>
      <w:r w:rsidRPr="001A33C0">
        <w:rPr>
          <w:b/>
          <w:bCs/>
          <w:lang w:val="en-US"/>
        </w:rPr>
        <w:t>Advanced Energy Analysis</w:t>
      </w:r>
    </w:p>
    <w:p w14:paraId="7336195C" w14:textId="77777777" w:rsidR="00177808" w:rsidRDefault="001A33C0" w:rsidP="00905AC9">
      <w:pPr>
        <w:pStyle w:val="Paragraphedeliste"/>
        <w:numPr>
          <w:ilvl w:val="0"/>
          <w:numId w:val="82"/>
        </w:numPr>
        <w:rPr>
          <w:lang w:val="en-US"/>
        </w:rPr>
      </w:pPr>
      <w:r w:rsidRPr="00177808">
        <w:rPr>
          <w:lang w:val="en-US"/>
        </w:rPr>
        <w:t>Baseline management (reference consumption models)</w:t>
      </w:r>
    </w:p>
    <w:p w14:paraId="4C8FE718" w14:textId="77777777" w:rsidR="00177808" w:rsidRDefault="001A33C0" w:rsidP="00905AC9">
      <w:pPr>
        <w:pStyle w:val="Paragraphedeliste"/>
        <w:numPr>
          <w:ilvl w:val="0"/>
          <w:numId w:val="82"/>
        </w:numPr>
        <w:rPr>
          <w:lang w:val="en-US"/>
        </w:rPr>
      </w:pPr>
      <w:r w:rsidRPr="00177808">
        <w:rPr>
          <w:lang w:val="en-US"/>
        </w:rPr>
        <w:t>Unified Heating and Cooling Degree Days calculation</w:t>
      </w:r>
    </w:p>
    <w:p w14:paraId="2116BA67" w14:textId="77777777" w:rsidR="00177808" w:rsidRDefault="001A33C0" w:rsidP="00905AC9">
      <w:pPr>
        <w:pStyle w:val="Paragraphedeliste"/>
        <w:numPr>
          <w:ilvl w:val="0"/>
          <w:numId w:val="82"/>
        </w:numPr>
        <w:rPr>
          <w:lang w:val="en-US"/>
        </w:rPr>
      </w:pPr>
      <w:r w:rsidRPr="00177808">
        <w:rPr>
          <w:lang w:val="en-US"/>
        </w:rPr>
        <w:t>Detection of consumption anomalies</w:t>
      </w:r>
    </w:p>
    <w:p w14:paraId="65EA584D" w14:textId="14050ED5" w:rsidR="001A33C0" w:rsidRPr="00177808" w:rsidRDefault="001A33C0" w:rsidP="00905AC9">
      <w:pPr>
        <w:pStyle w:val="Paragraphedeliste"/>
        <w:numPr>
          <w:ilvl w:val="0"/>
          <w:numId w:val="82"/>
        </w:numPr>
        <w:rPr>
          <w:lang w:val="en-US"/>
        </w:rPr>
      </w:pPr>
      <w:r w:rsidRPr="00177808">
        <w:rPr>
          <w:lang w:val="en-US"/>
        </w:rPr>
        <w:t>Multi-granular comparison (power, hourly, daily, monthly)</w:t>
      </w:r>
    </w:p>
    <w:p w14:paraId="097E74F7" w14:textId="77777777" w:rsidR="001A33C0" w:rsidRPr="001A33C0" w:rsidRDefault="001A33C0" w:rsidP="001A33C0">
      <w:pPr>
        <w:ind w:left="360"/>
        <w:rPr>
          <w:lang w:val="en-US"/>
        </w:rPr>
      </w:pPr>
    </w:p>
    <w:p w14:paraId="45293350" w14:textId="77777777" w:rsidR="001A33C0" w:rsidRDefault="001A33C0" w:rsidP="001A33C0">
      <w:pPr>
        <w:keepNext/>
        <w:ind w:left="360"/>
        <w:jc w:val="center"/>
      </w:pPr>
      <w:r w:rsidRPr="00BF28C4">
        <w:rPr>
          <w:noProof/>
        </w:rPr>
        <w:lastRenderedPageBreak/>
        <w:drawing>
          <wp:inline distT="0" distB="0" distL="0" distR="0" wp14:anchorId="2DD0B3C4" wp14:editId="3A8D3780">
            <wp:extent cx="3716020" cy="4209434"/>
            <wp:effectExtent l="0" t="0" r="0" b="635"/>
            <wp:docPr id="309341276" name="Espace réservé pour une image  12" descr="Une image contenant texte, capture d’écran, diagramme, Tracé&#10;&#10;Description générée automatiquement">
              <a:extLst xmlns:a="http://schemas.openxmlformats.org/drawingml/2006/main">
                <a:ext uri="{FF2B5EF4-FFF2-40B4-BE49-F238E27FC236}">
                  <a16:creationId xmlns:a16="http://schemas.microsoft.com/office/drawing/2014/main" id="{B7D2FD5A-3E8F-A2A4-B824-4731D53084B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Espace réservé pour une image  12" descr="Une image contenant texte, capture d’écran, diagramme, Tracé&#10;&#10;Description générée automatiquement">
                      <a:extLst>
                        <a:ext uri="{FF2B5EF4-FFF2-40B4-BE49-F238E27FC236}">
                          <a16:creationId xmlns:a16="http://schemas.microsoft.com/office/drawing/2014/main" id="{B7D2FD5A-3E8F-A2A4-B824-4731D53084BE}"/>
                        </a:ext>
                      </a:extLst>
                    </pic:cNvPr>
                    <pic:cNvPicPr>
                      <a:picLocks noGrp="1" noChangeAspect="1"/>
                    </pic:cNvPicPr>
                  </pic:nvPicPr>
                  <pic:blipFill rotWithShape="1">
                    <a:blip r:embed="rId175"/>
                    <a:srcRect l="390" t="-409" r="52964" b="409"/>
                    <a:stretch/>
                  </pic:blipFill>
                  <pic:spPr>
                    <a:xfrm>
                      <a:off x="0" y="0"/>
                      <a:ext cx="3726000" cy="4220739"/>
                    </a:xfrm>
                    <a:custGeom>
                      <a:avLst/>
                      <a:gdLst>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7214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352322 w 2352322"/>
                        <a:gd name="connsiteY3" fmla="*/ 265790 h 2664664"/>
                        <a:gd name="connsiteX4" fmla="*/ 2352322 w 2352322"/>
                        <a:gd name="connsiteY4" fmla="*/ 2392524 h 2664664"/>
                        <a:gd name="connsiteX5" fmla="*/ 2080182 w 2352322"/>
                        <a:gd name="connsiteY5" fmla="*/ 2664664 h 2664664"/>
                        <a:gd name="connsiteX6" fmla="*/ 272140 w 2352322"/>
                        <a:gd name="connsiteY6" fmla="*/ 2664664 h 2664664"/>
                        <a:gd name="connsiteX7" fmla="*/ 0 w 2352322"/>
                        <a:gd name="connsiteY7" fmla="*/ 2392524 h 2664664"/>
                        <a:gd name="connsiteX8" fmla="*/ 0 w 2352322"/>
                        <a:gd name="connsiteY8" fmla="*/ 272140 h 2664664"/>
                        <a:gd name="connsiteX0" fmla="*/ 0 w 2411508"/>
                        <a:gd name="connsiteY0" fmla="*/ 272140 h 2664664"/>
                        <a:gd name="connsiteX1" fmla="*/ 272140 w 2411508"/>
                        <a:gd name="connsiteY1" fmla="*/ 0 h 2664664"/>
                        <a:gd name="connsiteX2" fmla="*/ 2080182 w 2411508"/>
                        <a:gd name="connsiteY2" fmla="*/ 0 h 2664664"/>
                        <a:gd name="connsiteX3" fmla="*/ 2352322 w 2411508"/>
                        <a:gd name="connsiteY3" fmla="*/ 265790 h 2664664"/>
                        <a:gd name="connsiteX4" fmla="*/ 2352322 w 2411508"/>
                        <a:gd name="connsiteY4" fmla="*/ 2392524 h 2664664"/>
                        <a:gd name="connsiteX5" fmla="*/ 2080182 w 2411508"/>
                        <a:gd name="connsiteY5" fmla="*/ 2664664 h 2664664"/>
                        <a:gd name="connsiteX6" fmla="*/ 272140 w 2411508"/>
                        <a:gd name="connsiteY6" fmla="*/ 2664664 h 2664664"/>
                        <a:gd name="connsiteX7" fmla="*/ 0 w 2411508"/>
                        <a:gd name="connsiteY7" fmla="*/ 2392524 h 2664664"/>
                        <a:gd name="connsiteX8" fmla="*/ 0 w 2411508"/>
                        <a:gd name="connsiteY8"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18397 w 2352322"/>
                        <a:gd name="connsiteY3" fmla="*/ 1323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1097 w 2352322"/>
                        <a:gd name="connsiteY3" fmla="*/ 119679 h 2664664"/>
                        <a:gd name="connsiteX4" fmla="*/ 2352322 w 2352322"/>
                        <a:gd name="connsiteY4" fmla="*/ 265790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744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70 h 2664694"/>
                        <a:gd name="connsiteX1" fmla="*/ 272140 w 2352322"/>
                        <a:gd name="connsiteY1" fmla="*/ 30 h 2664694"/>
                        <a:gd name="connsiteX2" fmla="*/ 2080182 w 2352322"/>
                        <a:gd name="connsiteY2" fmla="*/ 30 h 2664694"/>
                        <a:gd name="connsiteX3" fmla="*/ 2137447 w 2352322"/>
                        <a:gd name="connsiteY3" fmla="*/ 119709 h 2664694"/>
                        <a:gd name="connsiteX4" fmla="*/ 2352322 w 2352322"/>
                        <a:gd name="connsiteY4" fmla="*/ 288045 h 2664694"/>
                        <a:gd name="connsiteX5" fmla="*/ 2352322 w 2352322"/>
                        <a:gd name="connsiteY5" fmla="*/ 2392554 h 2664694"/>
                        <a:gd name="connsiteX6" fmla="*/ 2080182 w 2352322"/>
                        <a:gd name="connsiteY6" fmla="*/ 2664694 h 2664694"/>
                        <a:gd name="connsiteX7" fmla="*/ 272140 w 2352322"/>
                        <a:gd name="connsiteY7" fmla="*/ 2664694 h 2664694"/>
                        <a:gd name="connsiteX8" fmla="*/ 0 w 2352322"/>
                        <a:gd name="connsiteY8" fmla="*/ 2392554 h 2664694"/>
                        <a:gd name="connsiteX9" fmla="*/ 0 w 2352322"/>
                        <a:gd name="connsiteY9" fmla="*/ 272170 h 2664694"/>
                        <a:gd name="connsiteX0" fmla="*/ 0 w 2352322"/>
                        <a:gd name="connsiteY0" fmla="*/ 272164 h 2664688"/>
                        <a:gd name="connsiteX1" fmla="*/ 272140 w 2352322"/>
                        <a:gd name="connsiteY1" fmla="*/ 24 h 2664688"/>
                        <a:gd name="connsiteX2" fmla="*/ 2080182 w 2352322"/>
                        <a:gd name="connsiteY2" fmla="*/ 24 h 2664688"/>
                        <a:gd name="connsiteX3" fmla="*/ 2137447 w 2352322"/>
                        <a:gd name="connsiteY3" fmla="*/ 119703 h 2664688"/>
                        <a:gd name="connsiteX4" fmla="*/ 2352322 w 2352322"/>
                        <a:gd name="connsiteY4" fmla="*/ 288039 h 2664688"/>
                        <a:gd name="connsiteX5" fmla="*/ 2352322 w 2352322"/>
                        <a:gd name="connsiteY5" fmla="*/ 2392548 h 2664688"/>
                        <a:gd name="connsiteX6" fmla="*/ 2080182 w 2352322"/>
                        <a:gd name="connsiteY6" fmla="*/ 2664688 h 2664688"/>
                        <a:gd name="connsiteX7" fmla="*/ 272140 w 2352322"/>
                        <a:gd name="connsiteY7" fmla="*/ 2664688 h 2664688"/>
                        <a:gd name="connsiteX8" fmla="*/ 0 w 2352322"/>
                        <a:gd name="connsiteY8" fmla="*/ 2392548 h 2664688"/>
                        <a:gd name="connsiteX9" fmla="*/ 0 w 2352322"/>
                        <a:gd name="connsiteY9" fmla="*/ 272164 h 2664688"/>
                        <a:gd name="connsiteX0" fmla="*/ 0 w 2352322"/>
                        <a:gd name="connsiteY0" fmla="*/ 272140 h 2664664"/>
                        <a:gd name="connsiteX1" fmla="*/ 272140 w 2352322"/>
                        <a:gd name="connsiteY1" fmla="*/ 0 h 2664664"/>
                        <a:gd name="connsiteX2" fmla="*/ 2080182 w 2352322"/>
                        <a:gd name="connsiteY2" fmla="*/ 0 h 2664664"/>
                        <a:gd name="connsiteX3" fmla="*/ 213744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213744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080182 w 2352322"/>
                        <a:gd name="connsiteY2" fmla="*/ 0 h 2664664"/>
                        <a:gd name="connsiteX3" fmla="*/ 1746922 w 2352322"/>
                        <a:gd name="connsiteY3" fmla="*/ 246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512 h 2665036"/>
                        <a:gd name="connsiteX1" fmla="*/ 272140 w 2352322"/>
                        <a:gd name="connsiteY1" fmla="*/ 372 h 2665036"/>
                        <a:gd name="connsiteX2" fmla="*/ 2080182 w 2352322"/>
                        <a:gd name="connsiteY2" fmla="*/ 372 h 2665036"/>
                        <a:gd name="connsiteX3" fmla="*/ 1746922 w 2352322"/>
                        <a:gd name="connsiteY3" fmla="*/ 247051 h 2665036"/>
                        <a:gd name="connsiteX4" fmla="*/ 2352322 w 2352322"/>
                        <a:gd name="connsiteY4" fmla="*/ 288387 h 2665036"/>
                        <a:gd name="connsiteX5" fmla="*/ 2352322 w 2352322"/>
                        <a:gd name="connsiteY5" fmla="*/ 2392896 h 2665036"/>
                        <a:gd name="connsiteX6" fmla="*/ 2080182 w 2352322"/>
                        <a:gd name="connsiteY6" fmla="*/ 2665036 h 2665036"/>
                        <a:gd name="connsiteX7" fmla="*/ 272140 w 2352322"/>
                        <a:gd name="connsiteY7" fmla="*/ 2665036 h 2665036"/>
                        <a:gd name="connsiteX8" fmla="*/ 0 w 2352322"/>
                        <a:gd name="connsiteY8" fmla="*/ 2392896 h 2665036"/>
                        <a:gd name="connsiteX9" fmla="*/ 0 w 2352322"/>
                        <a:gd name="connsiteY9" fmla="*/ 272512 h 2665036"/>
                        <a:gd name="connsiteX0" fmla="*/ 0 w 2352322"/>
                        <a:gd name="connsiteY0" fmla="*/ 272862 h 2665386"/>
                        <a:gd name="connsiteX1" fmla="*/ 272140 w 2352322"/>
                        <a:gd name="connsiteY1" fmla="*/ 722 h 2665386"/>
                        <a:gd name="connsiteX2" fmla="*/ 2080182 w 2352322"/>
                        <a:gd name="connsiteY2" fmla="*/ 722 h 2665386"/>
                        <a:gd name="connsiteX3" fmla="*/ 2134272 w 2352322"/>
                        <a:gd name="connsiteY3" fmla="*/ 123576 h 2665386"/>
                        <a:gd name="connsiteX4" fmla="*/ 2352322 w 2352322"/>
                        <a:gd name="connsiteY4" fmla="*/ 288737 h 2665386"/>
                        <a:gd name="connsiteX5" fmla="*/ 2352322 w 2352322"/>
                        <a:gd name="connsiteY5" fmla="*/ 2393246 h 2665386"/>
                        <a:gd name="connsiteX6" fmla="*/ 2080182 w 2352322"/>
                        <a:gd name="connsiteY6" fmla="*/ 2665386 h 2665386"/>
                        <a:gd name="connsiteX7" fmla="*/ 272140 w 2352322"/>
                        <a:gd name="connsiteY7" fmla="*/ 2665386 h 2665386"/>
                        <a:gd name="connsiteX8" fmla="*/ 0 w 2352322"/>
                        <a:gd name="connsiteY8" fmla="*/ 2393246 h 2665386"/>
                        <a:gd name="connsiteX9" fmla="*/ 0 w 2352322"/>
                        <a:gd name="connsiteY9" fmla="*/ 272862 h 2665386"/>
                        <a:gd name="connsiteX0" fmla="*/ 0 w 2452384"/>
                        <a:gd name="connsiteY0" fmla="*/ 303759 h 2696283"/>
                        <a:gd name="connsiteX1" fmla="*/ 272140 w 2452384"/>
                        <a:gd name="connsiteY1" fmla="*/ 31619 h 2696283"/>
                        <a:gd name="connsiteX2" fmla="*/ 2080182 w 2452384"/>
                        <a:gd name="connsiteY2" fmla="*/ 31619 h 2696283"/>
                        <a:gd name="connsiteX3" fmla="*/ 2439072 w 2452384"/>
                        <a:gd name="connsiteY3" fmla="*/ 2073 h 2696283"/>
                        <a:gd name="connsiteX4" fmla="*/ 2352322 w 2452384"/>
                        <a:gd name="connsiteY4" fmla="*/ 319634 h 2696283"/>
                        <a:gd name="connsiteX5" fmla="*/ 2352322 w 2452384"/>
                        <a:gd name="connsiteY5" fmla="*/ 2424143 h 2696283"/>
                        <a:gd name="connsiteX6" fmla="*/ 2080182 w 2452384"/>
                        <a:gd name="connsiteY6" fmla="*/ 2696283 h 2696283"/>
                        <a:gd name="connsiteX7" fmla="*/ 272140 w 2452384"/>
                        <a:gd name="connsiteY7" fmla="*/ 2696283 h 2696283"/>
                        <a:gd name="connsiteX8" fmla="*/ 0 w 2452384"/>
                        <a:gd name="connsiteY8" fmla="*/ 2424143 h 2696283"/>
                        <a:gd name="connsiteX9" fmla="*/ 0 w 2452384"/>
                        <a:gd name="connsiteY9" fmla="*/ 303759 h 2696283"/>
                        <a:gd name="connsiteX0" fmla="*/ 0 w 2352322"/>
                        <a:gd name="connsiteY0" fmla="*/ 272592 h 2665116"/>
                        <a:gd name="connsiteX1" fmla="*/ 272140 w 2352322"/>
                        <a:gd name="connsiteY1" fmla="*/ 452 h 2665116"/>
                        <a:gd name="connsiteX2" fmla="*/ 2080182 w 2352322"/>
                        <a:gd name="connsiteY2" fmla="*/ 452 h 2665116"/>
                        <a:gd name="connsiteX3" fmla="*/ 2099347 w 2352322"/>
                        <a:gd name="connsiteY3" fmla="*/ 202681 h 2665116"/>
                        <a:gd name="connsiteX4" fmla="*/ 2352322 w 2352322"/>
                        <a:gd name="connsiteY4" fmla="*/ 288467 h 2665116"/>
                        <a:gd name="connsiteX5" fmla="*/ 2352322 w 2352322"/>
                        <a:gd name="connsiteY5" fmla="*/ 2392976 h 2665116"/>
                        <a:gd name="connsiteX6" fmla="*/ 2080182 w 2352322"/>
                        <a:gd name="connsiteY6" fmla="*/ 2665116 h 2665116"/>
                        <a:gd name="connsiteX7" fmla="*/ 272140 w 2352322"/>
                        <a:gd name="connsiteY7" fmla="*/ 2665116 h 2665116"/>
                        <a:gd name="connsiteX8" fmla="*/ 0 w 2352322"/>
                        <a:gd name="connsiteY8" fmla="*/ 2392976 h 2665116"/>
                        <a:gd name="connsiteX9" fmla="*/ 0 w 2352322"/>
                        <a:gd name="connsiteY9" fmla="*/ 272592 h 2665116"/>
                        <a:gd name="connsiteX0" fmla="*/ 0 w 2352322"/>
                        <a:gd name="connsiteY0" fmla="*/ 272140 h 2664664"/>
                        <a:gd name="connsiteX1" fmla="*/ 272140 w 2352322"/>
                        <a:gd name="connsiteY1" fmla="*/ 0 h 2664664"/>
                        <a:gd name="connsiteX2" fmla="*/ 2080182 w 2352322"/>
                        <a:gd name="connsiteY2" fmla="*/ 0 h 2664664"/>
                        <a:gd name="connsiteX3" fmla="*/ 2099347 w 2352322"/>
                        <a:gd name="connsiteY3" fmla="*/ 20222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099347 w 2352322"/>
                        <a:gd name="connsiteY3" fmla="*/ 20222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 name="connsiteX0" fmla="*/ 0 w 2352322"/>
                        <a:gd name="connsiteY0" fmla="*/ 272140 h 2664664"/>
                        <a:gd name="connsiteX1" fmla="*/ 272140 w 2352322"/>
                        <a:gd name="connsiteY1" fmla="*/ 0 h 2664664"/>
                        <a:gd name="connsiteX2" fmla="*/ 2216707 w 2352322"/>
                        <a:gd name="connsiteY2" fmla="*/ 9525 h 2664664"/>
                        <a:gd name="connsiteX3" fmla="*/ 2131097 w 2352322"/>
                        <a:gd name="connsiteY3" fmla="*/ 119679 h 2664664"/>
                        <a:gd name="connsiteX4" fmla="*/ 2352322 w 2352322"/>
                        <a:gd name="connsiteY4" fmla="*/ 288015 h 2664664"/>
                        <a:gd name="connsiteX5" fmla="*/ 2352322 w 2352322"/>
                        <a:gd name="connsiteY5" fmla="*/ 2392524 h 2664664"/>
                        <a:gd name="connsiteX6" fmla="*/ 2080182 w 2352322"/>
                        <a:gd name="connsiteY6" fmla="*/ 2664664 h 2664664"/>
                        <a:gd name="connsiteX7" fmla="*/ 272140 w 2352322"/>
                        <a:gd name="connsiteY7" fmla="*/ 2664664 h 2664664"/>
                        <a:gd name="connsiteX8" fmla="*/ 0 w 2352322"/>
                        <a:gd name="connsiteY8" fmla="*/ 2392524 h 2664664"/>
                        <a:gd name="connsiteX9" fmla="*/ 0 w 2352322"/>
                        <a:gd name="connsiteY9" fmla="*/ 272140 h 2664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52322" h="2664664">
                          <a:moveTo>
                            <a:pt x="0" y="272140"/>
                          </a:moveTo>
                          <a:cubicBezTo>
                            <a:pt x="0" y="121841"/>
                            <a:pt x="121841" y="0"/>
                            <a:pt x="272140" y="0"/>
                          </a:cubicBezTo>
                          <a:lnTo>
                            <a:pt x="2216707" y="9525"/>
                          </a:lnTo>
                          <a:cubicBezTo>
                            <a:pt x="2219616" y="5130"/>
                            <a:pt x="2149769" y="120889"/>
                            <a:pt x="2131097" y="119679"/>
                          </a:cubicBezTo>
                          <a:cubicBezTo>
                            <a:pt x="2079579" y="116340"/>
                            <a:pt x="2228668" y="122462"/>
                            <a:pt x="2352322" y="288015"/>
                          </a:cubicBezTo>
                          <a:lnTo>
                            <a:pt x="2352322" y="2392524"/>
                          </a:lnTo>
                          <a:cubicBezTo>
                            <a:pt x="2352322" y="2542823"/>
                            <a:pt x="2230481" y="2664664"/>
                            <a:pt x="2080182" y="2664664"/>
                          </a:cubicBezTo>
                          <a:lnTo>
                            <a:pt x="272140" y="2664664"/>
                          </a:lnTo>
                          <a:cubicBezTo>
                            <a:pt x="121841" y="2664664"/>
                            <a:pt x="0" y="2542823"/>
                            <a:pt x="0" y="2392524"/>
                          </a:cubicBezTo>
                          <a:lnTo>
                            <a:pt x="0" y="272140"/>
                          </a:lnTo>
                          <a:close/>
                        </a:path>
                      </a:pathLst>
                    </a:custGeom>
                  </pic:spPr>
                </pic:pic>
              </a:graphicData>
            </a:graphic>
          </wp:inline>
        </w:drawing>
      </w:r>
    </w:p>
    <w:p w14:paraId="78504537" w14:textId="2071C201" w:rsidR="001A33C0" w:rsidRPr="001A33C0" w:rsidRDefault="001A33C0" w:rsidP="001A33C0">
      <w:pPr>
        <w:pStyle w:val="Lgende"/>
        <w:jc w:val="center"/>
        <w:rPr>
          <w:lang w:val="en-US"/>
        </w:rPr>
      </w:pPr>
      <w:bookmarkStart w:id="441" w:name="_Toc233882961"/>
      <w:r w:rsidRPr="001A33C0">
        <w:rPr>
          <w:lang w:val="en-US"/>
        </w:rPr>
        <w:t xml:space="preserve">Figure </w:t>
      </w:r>
      <w:r>
        <w:fldChar w:fldCharType="begin"/>
      </w:r>
      <w:r w:rsidRPr="001A33C0">
        <w:rPr>
          <w:lang w:val="en-US"/>
        </w:rPr>
        <w:instrText xml:space="preserve"> SEQ Figure \* ARABIC </w:instrText>
      </w:r>
      <w:r>
        <w:fldChar w:fldCharType="separate"/>
      </w:r>
      <w:r w:rsidR="00541F8E">
        <w:rPr>
          <w:noProof/>
          <w:lang w:val="en-US"/>
        </w:rPr>
        <w:t>61</w:t>
      </w:r>
      <w:r>
        <w:fldChar w:fldCharType="end"/>
      </w:r>
      <w:r w:rsidRPr="001A33C0">
        <w:rPr>
          <w:lang w:val="en-US"/>
        </w:rPr>
        <w:t xml:space="preserve"> : Example of weather view</w:t>
      </w:r>
      <w:bookmarkEnd w:id="441"/>
    </w:p>
    <w:p w14:paraId="57C9FBC5" w14:textId="77777777" w:rsidR="001A33C0" w:rsidRDefault="001A33C0" w:rsidP="001A33C0">
      <w:pPr>
        <w:rPr>
          <w:lang w:val="en-US"/>
        </w:rPr>
      </w:pPr>
    </w:p>
    <w:p w14:paraId="3A9CE205" w14:textId="77777777" w:rsidR="001A33C0" w:rsidRDefault="001A33C0" w:rsidP="001A33C0">
      <w:pPr>
        <w:rPr>
          <w:lang w:val="en-US"/>
        </w:rPr>
      </w:pPr>
    </w:p>
    <w:p w14:paraId="33C5B2E5" w14:textId="4A617448" w:rsidR="001A33C0" w:rsidRPr="001A33C0" w:rsidRDefault="001A33C0" w:rsidP="001A33C0">
      <w:pPr>
        <w:rPr>
          <w:b/>
          <w:bCs/>
          <w:lang w:val="en-US"/>
        </w:rPr>
      </w:pPr>
      <w:r w:rsidRPr="001A33C0">
        <w:rPr>
          <w:b/>
          <w:bCs/>
          <w:lang w:val="en-US"/>
        </w:rPr>
        <w:t>Visualization and Reporting</w:t>
      </w:r>
    </w:p>
    <w:p w14:paraId="0B3189A0" w14:textId="77777777" w:rsidR="00177808" w:rsidRDefault="001A33C0" w:rsidP="00905AC9">
      <w:pPr>
        <w:pStyle w:val="Paragraphedeliste"/>
        <w:numPr>
          <w:ilvl w:val="0"/>
          <w:numId w:val="81"/>
        </w:numPr>
        <w:rPr>
          <w:lang w:val="en-US"/>
        </w:rPr>
      </w:pPr>
      <w:r w:rsidRPr="00177808">
        <w:rPr>
          <w:lang w:val="en-US"/>
        </w:rPr>
        <w:t>Preconfigured and customizable dashboards</w:t>
      </w:r>
    </w:p>
    <w:p w14:paraId="6A3F24D2" w14:textId="77777777" w:rsidR="00177808" w:rsidRDefault="001A33C0" w:rsidP="00905AC9">
      <w:pPr>
        <w:pStyle w:val="Paragraphedeliste"/>
        <w:numPr>
          <w:ilvl w:val="0"/>
          <w:numId w:val="81"/>
        </w:numPr>
        <w:rPr>
          <w:lang w:val="en-US"/>
        </w:rPr>
      </w:pPr>
      <w:r w:rsidRPr="00177808">
        <w:rPr>
          <w:lang w:val="en-US"/>
        </w:rPr>
        <w:t>Automatic generation of charts and widgets with zero code</w:t>
      </w:r>
    </w:p>
    <w:p w14:paraId="47A62562" w14:textId="7D1A0502" w:rsidR="001A33C0" w:rsidRPr="00177808" w:rsidRDefault="001A33C0" w:rsidP="00905AC9">
      <w:pPr>
        <w:pStyle w:val="Paragraphedeliste"/>
        <w:numPr>
          <w:ilvl w:val="0"/>
          <w:numId w:val="81"/>
        </w:numPr>
        <w:rPr>
          <w:lang w:val="en-US"/>
        </w:rPr>
      </w:pPr>
      <w:r w:rsidRPr="00177808">
        <w:rPr>
          <w:lang w:val="en-US"/>
        </w:rPr>
        <w:t>Consolidated monitoring of energy consumption and performance</w:t>
      </w:r>
    </w:p>
    <w:p w14:paraId="7C25B917" w14:textId="77777777" w:rsidR="001A33C0" w:rsidRPr="001A33C0" w:rsidRDefault="001A33C0" w:rsidP="001A33C0">
      <w:pPr>
        <w:rPr>
          <w:lang w:val="en-US"/>
        </w:rPr>
      </w:pPr>
    </w:p>
    <w:p w14:paraId="74C4C0BD" w14:textId="77777777" w:rsidR="001A33C0" w:rsidRDefault="001A33C0" w:rsidP="001A33C0">
      <w:pPr>
        <w:keepNext/>
        <w:jc w:val="center"/>
      </w:pPr>
      <w:r w:rsidRPr="00BF28C4">
        <w:rPr>
          <w:noProof/>
        </w:rPr>
        <w:drawing>
          <wp:inline distT="0" distB="0" distL="0" distR="0" wp14:anchorId="7837F926" wp14:editId="165E22E4">
            <wp:extent cx="5763260" cy="3040380"/>
            <wp:effectExtent l="0" t="0" r="8890" b="7620"/>
            <wp:docPr id="5" name="Image 4" descr="Une image contenant texte, capture d’écran, logiciel, Logiciel multimédia&#10;&#10;Description générée automatiquement">
              <a:extLst xmlns:a="http://schemas.openxmlformats.org/drawingml/2006/main">
                <a:ext uri="{FF2B5EF4-FFF2-40B4-BE49-F238E27FC236}">
                  <a16:creationId xmlns:a16="http://schemas.microsoft.com/office/drawing/2014/main" id="{D955B5D7-8B82-FA10-A7B2-16FC2C978B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texte, capture d’écran, logiciel, Logiciel multimédia&#10;&#10;Description générée automatiquement">
                      <a:extLst>
                        <a:ext uri="{FF2B5EF4-FFF2-40B4-BE49-F238E27FC236}">
                          <a16:creationId xmlns:a16="http://schemas.microsoft.com/office/drawing/2014/main" id="{D955B5D7-8B82-FA10-A7B2-16FC2C978BB3}"/>
                        </a:ext>
                      </a:extLst>
                    </pic:cNvPr>
                    <pic:cNvPicPr>
                      <a:picLocks noChangeAspect="1"/>
                    </pic:cNvPicPr>
                  </pic:nvPicPr>
                  <pic:blipFill>
                    <a:blip r:embed="rId176"/>
                    <a:stretch>
                      <a:fillRect/>
                    </a:stretch>
                  </pic:blipFill>
                  <pic:spPr>
                    <a:xfrm>
                      <a:off x="0" y="0"/>
                      <a:ext cx="5763260" cy="3040380"/>
                    </a:xfrm>
                    <a:prstGeom prst="rect">
                      <a:avLst/>
                    </a:prstGeom>
                  </pic:spPr>
                </pic:pic>
              </a:graphicData>
            </a:graphic>
          </wp:inline>
        </w:drawing>
      </w:r>
    </w:p>
    <w:p w14:paraId="23BA03A4" w14:textId="72F36BF5" w:rsidR="001A33C0" w:rsidRDefault="001A33C0" w:rsidP="001A33C0">
      <w:pPr>
        <w:pStyle w:val="Lgende"/>
        <w:jc w:val="center"/>
      </w:pPr>
      <w:bookmarkStart w:id="442" w:name="_Toc233882962"/>
      <w:r>
        <w:t xml:space="preserve">Figure </w:t>
      </w:r>
      <w:r>
        <w:fldChar w:fldCharType="begin"/>
      </w:r>
      <w:r>
        <w:instrText xml:space="preserve"> SEQ Figure \* ARABIC </w:instrText>
      </w:r>
      <w:r>
        <w:fldChar w:fldCharType="separate"/>
      </w:r>
      <w:r w:rsidR="00541F8E">
        <w:rPr>
          <w:noProof/>
        </w:rPr>
        <w:t>62</w:t>
      </w:r>
      <w:r>
        <w:fldChar w:fldCharType="end"/>
      </w:r>
      <w:r>
        <w:t xml:space="preserve"> : </w:t>
      </w:r>
      <w:r w:rsidRPr="004F44BD">
        <w:t>Example dashboard view</w:t>
      </w:r>
      <w:bookmarkEnd w:id="442"/>
    </w:p>
    <w:p w14:paraId="56C4A869" w14:textId="77777777" w:rsidR="001A33C0" w:rsidRDefault="001A33C0" w:rsidP="001A33C0">
      <w:pPr>
        <w:rPr>
          <w:lang w:val="en-US"/>
        </w:rPr>
      </w:pPr>
    </w:p>
    <w:p w14:paraId="5D75A372" w14:textId="77777777" w:rsidR="001A33C0" w:rsidRDefault="001A33C0" w:rsidP="001A33C0">
      <w:pPr>
        <w:rPr>
          <w:lang w:val="en-US"/>
        </w:rPr>
      </w:pPr>
    </w:p>
    <w:p w14:paraId="61632939" w14:textId="21904132" w:rsidR="001A33C0" w:rsidRDefault="001A33C0" w:rsidP="001A33C0">
      <w:pPr>
        <w:pStyle w:val="Titre3"/>
        <w:rPr>
          <w:lang w:val="en-US"/>
        </w:rPr>
      </w:pPr>
      <w:bookmarkStart w:id="443" w:name="_Toc228968309"/>
      <w:r>
        <w:rPr>
          <w:lang w:val="en-US"/>
        </w:rPr>
        <w:t>Technical advantages</w:t>
      </w:r>
      <w:bookmarkEnd w:id="443"/>
    </w:p>
    <w:p w14:paraId="4B90C946" w14:textId="77777777" w:rsidR="001A33C0" w:rsidRDefault="001A33C0" w:rsidP="001A33C0">
      <w:pPr>
        <w:rPr>
          <w:lang w:val="en-US"/>
        </w:rPr>
      </w:pPr>
    </w:p>
    <w:p w14:paraId="5FB2E9B8" w14:textId="77777777" w:rsidR="00177808" w:rsidRDefault="001A33C0" w:rsidP="00905AC9">
      <w:pPr>
        <w:pStyle w:val="Paragraphedeliste"/>
        <w:numPr>
          <w:ilvl w:val="0"/>
          <w:numId w:val="80"/>
        </w:numPr>
        <w:rPr>
          <w:lang w:val="en-US"/>
        </w:rPr>
      </w:pPr>
      <w:r w:rsidRPr="00177808">
        <w:rPr>
          <w:lang w:val="en-US"/>
        </w:rPr>
        <w:t>Zero-code configuration for fast deployment</w:t>
      </w:r>
    </w:p>
    <w:p w14:paraId="625064B0" w14:textId="77777777" w:rsidR="00177808" w:rsidRDefault="001A33C0" w:rsidP="00905AC9">
      <w:pPr>
        <w:pStyle w:val="Paragraphedeliste"/>
        <w:numPr>
          <w:ilvl w:val="0"/>
          <w:numId w:val="80"/>
        </w:numPr>
        <w:rPr>
          <w:lang w:val="en-US"/>
        </w:rPr>
      </w:pPr>
      <w:r w:rsidRPr="00177808">
        <w:rPr>
          <w:lang w:val="en-US"/>
        </w:rPr>
        <w:t>Quick commissioning: first results available within a few hours</w:t>
      </w:r>
    </w:p>
    <w:p w14:paraId="02673B28" w14:textId="77777777" w:rsidR="00177808" w:rsidRDefault="001A33C0" w:rsidP="00905AC9">
      <w:pPr>
        <w:pStyle w:val="Paragraphedeliste"/>
        <w:numPr>
          <w:ilvl w:val="0"/>
          <w:numId w:val="80"/>
        </w:numPr>
        <w:rPr>
          <w:lang w:val="en-US"/>
        </w:rPr>
      </w:pPr>
      <w:r w:rsidRPr="00177808">
        <w:rPr>
          <w:lang w:val="en-US"/>
        </w:rPr>
        <w:lastRenderedPageBreak/>
        <w:t>Multi-language interface available in English, German, and French</w:t>
      </w:r>
    </w:p>
    <w:p w14:paraId="19E1F0FE" w14:textId="72069AA2" w:rsidR="001A33C0" w:rsidRPr="00177808" w:rsidRDefault="001A33C0" w:rsidP="00905AC9">
      <w:pPr>
        <w:pStyle w:val="Paragraphedeliste"/>
        <w:numPr>
          <w:ilvl w:val="0"/>
          <w:numId w:val="80"/>
        </w:numPr>
        <w:rPr>
          <w:lang w:val="en-US"/>
        </w:rPr>
      </w:pPr>
      <w:r w:rsidRPr="00177808">
        <w:rPr>
          <w:lang w:val="en-US"/>
        </w:rPr>
        <w:t>Compatible with PcVue and CSV data sources</w:t>
      </w:r>
    </w:p>
    <w:p w14:paraId="497A4678" w14:textId="77777777" w:rsidR="001A33C0" w:rsidRDefault="001A33C0" w:rsidP="001A33C0">
      <w:pPr>
        <w:rPr>
          <w:lang w:val="en-US"/>
        </w:rPr>
      </w:pPr>
    </w:p>
    <w:p w14:paraId="24A6F6B6" w14:textId="3490FCB6" w:rsidR="001A33C0" w:rsidRDefault="001A33C0" w:rsidP="001A33C0">
      <w:pPr>
        <w:pStyle w:val="Titre3"/>
        <w:rPr>
          <w:lang w:val="en-US"/>
        </w:rPr>
      </w:pPr>
      <w:bookmarkStart w:id="444" w:name="_Toc228968310"/>
      <w:r>
        <w:rPr>
          <w:lang w:val="en-US"/>
        </w:rPr>
        <w:t>Architecture and Integration</w:t>
      </w:r>
      <w:bookmarkEnd w:id="444"/>
    </w:p>
    <w:p w14:paraId="34B8DD3B" w14:textId="77777777" w:rsidR="001A33C0" w:rsidRPr="001A33C0" w:rsidRDefault="001A33C0" w:rsidP="001A33C0">
      <w:pPr>
        <w:rPr>
          <w:lang w:val="en-US"/>
        </w:rPr>
      </w:pPr>
    </w:p>
    <w:p w14:paraId="65BFEA1D" w14:textId="77777777" w:rsidR="00177808" w:rsidRDefault="001A33C0" w:rsidP="00905AC9">
      <w:pPr>
        <w:pStyle w:val="Paragraphedeliste"/>
        <w:numPr>
          <w:ilvl w:val="0"/>
          <w:numId w:val="80"/>
        </w:numPr>
        <w:rPr>
          <w:lang w:val="en-US"/>
        </w:rPr>
      </w:pPr>
      <w:r w:rsidRPr="001A33C0">
        <w:rPr>
          <w:lang w:val="en-US"/>
        </w:rPr>
        <w:t>Native integration with PcVue: communication through PcVue web services for data acquisition and automatic import of historical data</w:t>
      </w:r>
    </w:p>
    <w:p w14:paraId="75BD5019" w14:textId="77777777" w:rsidR="00177808" w:rsidRDefault="001A33C0" w:rsidP="00905AC9">
      <w:pPr>
        <w:pStyle w:val="Paragraphedeliste"/>
        <w:numPr>
          <w:ilvl w:val="0"/>
          <w:numId w:val="80"/>
        </w:numPr>
        <w:rPr>
          <w:lang w:val="en-US"/>
        </w:rPr>
      </w:pPr>
      <w:r w:rsidRPr="001A33C0">
        <w:rPr>
          <w:lang w:val="en-US"/>
        </w:rPr>
        <w:t>Independent database: PostgreSQL storage separating configuration, history, and aggregations</w:t>
      </w:r>
    </w:p>
    <w:p w14:paraId="760440AD" w14:textId="77777777" w:rsidR="00177808" w:rsidRDefault="001A33C0" w:rsidP="00905AC9">
      <w:pPr>
        <w:pStyle w:val="Paragraphedeliste"/>
        <w:numPr>
          <w:ilvl w:val="0"/>
          <w:numId w:val="80"/>
        </w:numPr>
        <w:rPr>
          <w:lang w:val="en-US"/>
        </w:rPr>
      </w:pPr>
      <w:r w:rsidRPr="001A33C0">
        <w:rPr>
          <w:lang w:val="en-US"/>
        </w:rPr>
        <w:t>Web-based deployment: accessible from a browser with multi-user access and no local installation required</w:t>
      </w:r>
    </w:p>
    <w:p w14:paraId="79A2E5B5" w14:textId="22D5900E" w:rsidR="001A33C0" w:rsidRDefault="001A33C0" w:rsidP="00905AC9">
      <w:pPr>
        <w:pStyle w:val="Paragraphedeliste"/>
        <w:numPr>
          <w:ilvl w:val="0"/>
          <w:numId w:val="80"/>
        </w:numPr>
        <w:rPr>
          <w:lang w:val="en-US"/>
        </w:rPr>
      </w:pPr>
      <w:r w:rsidRPr="001A33C0">
        <w:rPr>
          <w:lang w:val="en-US"/>
        </w:rPr>
        <w:t>Interoperability with more than 20 types of meters and energy quantities (index, power, active/reactive energy, etc.)</w:t>
      </w:r>
    </w:p>
    <w:p w14:paraId="0FD4FBB3" w14:textId="77777777" w:rsidR="001A33C0" w:rsidRDefault="001A33C0" w:rsidP="001A33C0">
      <w:pPr>
        <w:rPr>
          <w:lang w:val="en-US"/>
        </w:rPr>
      </w:pPr>
    </w:p>
    <w:p w14:paraId="0F48C7DB" w14:textId="77777777" w:rsidR="001A33C0" w:rsidRDefault="001A33C0" w:rsidP="001A33C0">
      <w:pPr>
        <w:keepNext/>
        <w:jc w:val="center"/>
      </w:pPr>
      <w:r w:rsidRPr="00BF28C4">
        <w:rPr>
          <w:noProof/>
        </w:rPr>
        <w:drawing>
          <wp:inline distT="0" distB="0" distL="0" distR="0" wp14:anchorId="18F410A7" wp14:editId="08C3F5B0">
            <wp:extent cx="4148716" cy="2790190"/>
            <wp:effectExtent l="0" t="0" r="5080" b="7620"/>
            <wp:docPr id="547809106" name="Image 2" descr="Une image contenant texte, capture d’écran, Police, diagramme&#10;&#10;Le contenu généré par l’IA peut être incorrect.">
              <a:extLst xmlns:a="http://schemas.openxmlformats.org/drawingml/2006/main">
                <a:ext uri="{FF2B5EF4-FFF2-40B4-BE49-F238E27FC236}">
                  <a16:creationId xmlns:a16="http://schemas.microsoft.com/office/drawing/2014/main" id="{51CC6852-4B58-6783-9800-C762FB7983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09106" name="Image 2" descr="Une image contenant texte, capture d’écran, Police, diagramme&#10;&#10;Le contenu généré par l’IA peut être incorrect.">
                      <a:extLst>
                        <a:ext uri="{FF2B5EF4-FFF2-40B4-BE49-F238E27FC236}">
                          <a16:creationId xmlns:a16="http://schemas.microsoft.com/office/drawing/2014/main" id="{51CC6852-4B58-6783-9800-C762FB7983CD}"/>
                        </a:ext>
                      </a:extLst>
                    </pic:cNvPr>
                    <pic:cNvPicPr>
                      <a:picLocks noChangeAspect="1"/>
                    </pic:cNvPicPr>
                  </pic:nvPicPr>
                  <pic:blipFill>
                    <a:blip r:embed="rId177"/>
                    <a:stretch>
                      <a:fillRect/>
                    </a:stretch>
                  </pic:blipFill>
                  <pic:spPr>
                    <a:xfrm>
                      <a:off x="0" y="0"/>
                      <a:ext cx="4148716" cy="2790190"/>
                    </a:xfrm>
                    <a:prstGeom prst="rect">
                      <a:avLst/>
                    </a:prstGeom>
                  </pic:spPr>
                </pic:pic>
              </a:graphicData>
            </a:graphic>
          </wp:inline>
        </w:drawing>
      </w:r>
    </w:p>
    <w:p w14:paraId="46B9E99B" w14:textId="4CF36482" w:rsidR="001A33C0" w:rsidRDefault="001A33C0" w:rsidP="001A33C0">
      <w:pPr>
        <w:pStyle w:val="Lgende"/>
        <w:jc w:val="center"/>
      </w:pPr>
      <w:bookmarkStart w:id="445" w:name="_Toc233882963"/>
      <w:r>
        <w:t xml:space="preserve">Figure </w:t>
      </w:r>
      <w:r>
        <w:fldChar w:fldCharType="begin"/>
      </w:r>
      <w:r>
        <w:instrText xml:space="preserve"> SEQ Figure \* ARABIC </w:instrText>
      </w:r>
      <w:r>
        <w:fldChar w:fldCharType="separate"/>
      </w:r>
      <w:r w:rsidR="00541F8E">
        <w:rPr>
          <w:noProof/>
        </w:rPr>
        <w:t>63</w:t>
      </w:r>
      <w:r>
        <w:fldChar w:fldCharType="end"/>
      </w:r>
      <w:r>
        <w:t xml:space="preserve"> : Architecture</w:t>
      </w:r>
      <w:bookmarkEnd w:id="445"/>
    </w:p>
    <w:p w14:paraId="6C9CA20B" w14:textId="77777777" w:rsidR="001A33C0" w:rsidRDefault="001A33C0" w:rsidP="001A33C0">
      <w:pPr>
        <w:rPr>
          <w:lang w:val="en-US"/>
        </w:rPr>
      </w:pPr>
    </w:p>
    <w:p w14:paraId="61081FA8" w14:textId="77777777" w:rsidR="001A33C0" w:rsidRDefault="001A33C0" w:rsidP="001A33C0">
      <w:pPr>
        <w:rPr>
          <w:lang w:val="en-US"/>
        </w:rPr>
      </w:pPr>
    </w:p>
    <w:p w14:paraId="4828A93C" w14:textId="7FE3F1FC" w:rsidR="00177808" w:rsidRDefault="001A33C0" w:rsidP="00177808">
      <w:pPr>
        <w:pStyle w:val="Titre3"/>
      </w:pPr>
      <w:bookmarkStart w:id="446" w:name="_Toc228968311"/>
      <w:r w:rsidRPr="001A33C0">
        <w:t>Summary</w:t>
      </w:r>
      <w:bookmarkEnd w:id="446"/>
    </w:p>
    <w:p w14:paraId="06693366" w14:textId="77777777" w:rsidR="00177808" w:rsidRPr="00177808" w:rsidRDefault="00177808" w:rsidP="00177808"/>
    <w:p w14:paraId="64C2C076" w14:textId="6A4A5717" w:rsidR="001A33C0" w:rsidRPr="001A33C0" w:rsidRDefault="001A33C0" w:rsidP="001A33C0">
      <w:pPr>
        <w:rPr>
          <w:lang w:val="en-US"/>
        </w:rPr>
      </w:pPr>
      <w:r w:rsidRPr="001A33C0">
        <w:rPr>
          <w:lang w:val="en-US"/>
        </w:rPr>
        <w:t>EmVue is a complete and integrated solution for technical energy management.</w:t>
      </w:r>
      <w:r w:rsidRPr="001A33C0">
        <w:rPr>
          <w:lang w:val="en-US"/>
        </w:rPr>
        <w:br/>
        <w:t>Combined with the PcVue platform, it provides energy analysis tools adapted to the needs of operators, engineers, and energy managers to monitor consumption and improve the energy performance of their facilities.</w:t>
      </w:r>
    </w:p>
    <w:p w14:paraId="27481DAE" w14:textId="77777777" w:rsidR="001A33C0" w:rsidRPr="001A33C0" w:rsidRDefault="001A33C0" w:rsidP="001A33C0">
      <w:pPr>
        <w:rPr>
          <w:lang w:val="en-US"/>
        </w:rPr>
      </w:pPr>
    </w:p>
    <w:p w14:paraId="2420757B" w14:textId="77777777" w:rsidR="00F0319B" w:rsidRPr="006E5D7A" w:rsidRDefault="00F0319B" w:rsidP="00F0319B">
      <w:pPr>
        <w:pStyle w:val="Titre2"/>
        <w:jc w:val="both"/>
        <w:rPr>
          <w:lang w:val="en-US"/>
        </w:rPr>
      </w:pPr>
      <w:bookmarkStart w:id="447" w:name="_Toc5094472"/>
      <w:bookmarkStart w:id="448" w:name="_Toc140052200"/>
      <w:bookmarkStart w:id="449" w:name="_Toc228968312"/>
      <w:bookmarkStart w:id="450" w:name="_Toc5094475"/>
      <w:bookmarkStart w:id="451" w:name="_Toc140052203"/>
      <w:r w:rsidRPr="006E5D7A">
        <w:rPr>
          <w:lang w:val="en-US"/>
        </w:rPr>
        <w:t>On Call management</w:t>
      </w:r>
      <w:bookmarkEnd w:id="447"/>
      <w:bookmarkEnd w:id="448"/>
      <w:bookmarkEnd w:id="449"/>
    </w:p>
    <w:p w14:paraId="0C47A38A" w14:textId="77777777" w:rsidR="00F0319B" w:rsidRPr="006E5D7A" w:rsidRDefault="00F0319B" w:rsidP="00F0319B">
      <w:pPr>
        <w:rPr>
          <w:lang w:val="en-US"/>
        </w:rPr>
      </w:pPr>
    </w:p>
    <w:p w14:paraId="33598CEC" w14:textId="77777777" w:rsidR="00F0319B" w:rsidRPr="006E5D7A" w:rsidRDefault="00F0319B" w:rsidP="00F0319B">
      <w:pPr>
        <w:rPr>
          <w:lang w:val="en-US"/>
        </w:rPr>
      </w:pPr>
      <w:r w:rsidRPr="006E5D7A">
        <w:rPr>
          <w:lang w:val="en-US"/>
        </w:rPr>
        <w:t>PcVue offers built-in features for on call management, and can also connect to third party products for advanced on call management.</w:t>
      </w:r>
    </w:p>
    <w:p w14:paraId="0D7FFE86" w14:textId="77777777" w:rsidR="00F0319B" w:rsidRPr="006E5D7A" w:rsidRDefault="00F0319B" w:rsidP="00F0319B">
      <w:pPr>
        <w:pStyle w:val="Titre3"/>
        <w:jc w:val="both"/>
        <w:rPr>
          <w:lang w:val="en-US"/>
        </w:rPr>
      </w:pPr>
      <w:bookmarkStart w:id="452" w:name="_Toc5094473"/>
      <w:bookmarkStart w:id="453" w:name="_Toc140052201"/>
      <w:bookmarkStart w:id="454" w:name="_Toc228968313"/>
      <w:r w:rsidRPr="006E5D7A">
        <w:rPr>
          <w:lang w:val="en-US"/>
        </w:rPr>
        <w:t>SMS et Emails</w:t>
      </w:r>
      <w:bookmarkEnd w:id="452"/>
      <w:bookmarkEnd w:id="453"/>
      <w:bookmarkEnd w:id="454"/>
    </w:p>
    <w:p w14:paraId="0254046B" w14:textId="77777777" w:rsidR="00F0319B" w:rsidRPr="006E5D7A" w:rsidRDefault="00F0319B" w:rsidP="00F0319B">
      <w:pPr>
        <w:pStyle w:val="Default"/>
        <w:rPr>
          <w:lang w:val="en-US"/>
        </w:rPr>
      </w:pPr>
    </w:p>
    <w:p w14:paraId="6C3A3703" w14:textId="77777777" w:rsidR="00F0319B" w:rsidRPr="006E5D7A" w:rsidRDefault="00F0319B" w:rsidP="00F0319B">
      <w:pPr>
        <w:rPr>
          <w:lang w:val="en-US"/>
        </w:rPr>
      </w:pPr>
      <w:r w:rsidRPr="006E5D7A">
        <w:rPr>
          <w:lang w:val="en-US"/>
        </w:rPr>
        <w:t>The broadcast of events notifications such as alarms, or real time data from the process is possible using SMS or Email directly sent from PcVue.</w:t>
      </w:r>
    </w:p>
    <w:p w14:paraId="105D6C80" w14:textId="77777777" w:rsidR="00F0319B" w:rsidRPr="006E5D7A" w:rsidRDefault="00F0319B" w:rsidP="00F0319B">
      <w:pPr>
        <w:rPr>
          <w:lang w:val="en-US"/>
        </w:rPr>
      </w:pPr>
    </w:p>
    <w:p w14:paraId="6B181F06" w14:textId="77777777" w:rsidR="00F0319B" w:rsidRPr="006E5D7A" w:rsidRDefault="00F0319B" w:rsidP="00F0319B">
      <w:pPr>
        <w:pStyle w:val="Paragraphedeliste"/>
        <w:numPr>
          <w:ilvl w:val="0"/>
          <w:numId w:val="43"/>
        </w:numPr>
        <w:spacing w:line="240" w:lineRule="auto"/>
        <w:jc w:val="both"/>
        <w:rPr>
          <w:lang w:val="en-US"/>
        </w:rPr>
      </w:pPr>
      <w:r w:rsidRPr="006E5D7A">
        <w:rPr>
          <w:lang w:val="en-US"/>
        </w:rPr>
        <w:t>Built-in device configuration</w:t>
      </w:r>
    </w:p>
    <w:p w14:paraId="176B0FAF" w14:textId="77777777" w:rsidR="00F0319B" w:rsidRPr="006E5D7A" w:rsidRDefault="00F0319B" w:rsidP="00F0319B">
      <w:pPr>
        <w:pStyle w:val="Paragraphedeliste"/>
        <w:numPr>
          <w:ilvl w:val="0"/>
          <w:numId w:val="43"/>
        </w:numPr>
        <w:spacing w:line="240" w:lineRule="auto"/>
        <w:jc w:val="both"/>
        <w:rPr>
          <w:lang w:val="en-US"/>
        </w:rPr>
      </w:pPr>
      <w:r w:rsidRPr="006E5D7A">
        <w:rPr>
          <w:lang w:val="en-US"/>
        </w:rPr>
        <w:t>Priority levels definition</w:t>
      </w:r>
    </w:p>
    <w:p w14:paraId="014572A3" w14:textId="77777777" w:rsidR="00F0319B" w:rsidRPr="006E5D7A" w:rsidRDefault="00F0319B" w:rsidP="00F0319B">
      <w:pPr>
        <w:pStyle w:val="Paragraphedeliste"/>
        <w:numPr>
          <w:ilvl w:val="0"/>
          <w:numId w:val="43"/>
        </w:numPr>
        <w:spacing w:line="240" w:lineRule="auto"/>
        <w:jc w:val="both"/>
        <w:rPr>
          <w:lang w:val="en-US"/>
        </w:rPr>
      </w:pPr>
      <w:r w:rsidRPr="006E5D7A">
        <w:rPr>
          <w:lang w:val="en-US"/>
        </w:rPr>
        <w:t>Possibility to define message templates including static or dynamic parameters  as well as substitution characters associated with the context (value of a tag at the time  of  the message delivery)</w:t>
      </w:r>
    </w:p>
    <w:p w14:paraId="604B8452" w14:textId="77777777" w:rsidR="00F0319B" w:rsidRPr="006E5D7A" w:rsidRDefault="00F0319B" w:rsidP="00F0319B">
      <w:pPr>
        <w:pStyle w:val="Paragraphedeliste"/>
        <w:numPr>
          <w:ilvl w:val="0"/>
          <w:numId w:val="43"/>
        </w:numPr>
        <w:spacing w:line="240" w:lineRule="auto"/>
        <w:jc w:val="both"/>
        <w:rPr>
          <w:lang w:val="en-US"/>
        </w:rPr>
      </w:pPr>
      <w:r w:rsidRPr="006E5D7A">
        <w:rPr>
          <w:lang w:val="en-US"/>
        </w:rPr>
        <w:t>Automatic delivery of messages on alarm, event or any action</w:t>
      </w:r>
    </w:p>
    <w:p w14:paraId="4C2024F7" w14:textId="77777777" w:rsidR="00F0319B" w:rsidRPr="006E5D7A" w:rsidRDefault="00F0319B" w:rsidP="00F0319B">
      <w:pPr>
        <w:pStyle w:val="Paragraphedeliste"/>
        <w:rPr>
          <w:lang w:val="en-US"/>
        </w:rPr>
      </w:pPr>
    </w:p>
    <w:p w14:paraId="0837019C" w14:textId="77777777" w:rsidR="00F0319B" w:rsidRPr="006E5D7A" w:rsidRDefault="00F0319B" w:rsidP="00F0319B">
      <w:pPr>
        <w:rPr>
          <w:lang w:val="en-US"/>
        </w:rPr>
      </w:pPr>
      <w:r w:rsidRPr="006E5D7A">
        <w:rPr>
          <w:noProof/>
          <w:lang w:eastAsia="fr-FR" w:bidi="ar-SA"/>
        </w:rPr>
        <w:lastRenderedPageBreak/>
        <w:drawing>
          <wp:inline distT="0" distB="0" distL="0" distR="0" wp14:anchorId="13CD4979" wp14:editId="45886E24">
            <wp:extent cx="4569589" cy="4612640"/>
            <wp:effectExtent l="0" t="0" r="2540" b="0"/>
            <wp:docPr id="105" name="Image 105"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 105" descr="Une image contenant texte, capture d’écran, logiciel, affichage&#10;&#10;Description générée automatiquement"/>
                    <pic:cNvPicPr/>
                  </pic:nvPicPr>
                  <pic:blipFill>
                    <a:blip r:embed="rId178" cstate="print"/>
                    <a:stretch>
                      <a:fillRect/>
                    </a:stretch>
                  </pic:blipFill>
                  <pic:spPr>
                    <a:xfrm>
                      <a:off x="0" y="0"/>
                      <a:ext cx="4574186" cy="4617280"/>
                    </a:xfrm>
                    <a:prstGeom prst="rect">
                      <a:avLst/>
                    </a:prstGeom>
                  </pic:spPr>
                </pic:pic>
              </a:graphicData>
            </a:graphic>
          </wp:inline>
        </w:drawing>
      </w:r>
    </w:p>
    <w:p w14:paraId="41456409" w14:textId="77777777" w:rsidR="00F0319B" w:rsidRPr="006E5D7A" w:rsidRDefault="00F0319B" w:rsidP="00F0319B">
      <w:pPr>
        <w:rPr>
          <w:lang w:val="en-US"/>
        </w:rPr>
      </w:pPr>
    </w:p>
    <w:p w14:paraId="1E1B871C" w14:textId="68F28338" w:rsidR="00F0319B" w:rsidRPr="006E5D7A" w:rsidRDefault="00F0319B" w:rsidP="00F0319B">
      <w:pPr>
        <w:pStyle w:val="Lgende"/>
        <w:rPr>
          <w:lang w:val="en-US"/>
        </w:rPr>
      </w:pPr>
      <w:bookmarkStart w:id="455" w:name="_Toc5094639"/>
      <w:bookmarkStart w:id="456" w:name="_Toc110409301"/>
      <w:bookmarkStart w:id="457" w:name="_Toc23388296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64</w:t>
      </w:r>
      <w:r w:rsidRPr="006E5D7A">
        <w:rPr>
          <w:lang w:val="en-US"/>
        </w:rPr>
        <w:fldChar w:fldCharType="end"/>
      </w:r>
      <w:r w:rsidRPr="006E5D7A">
        <w:rPr>
          <w:lang w:val="en-US"/>
        </w:rPr>
        <w:t xml:space="preserve"> - Message profil</w:t>
      </w:r>
      <w:bookmarkEnd w:id="455"/>
      <w:r>
        <w:rPr>
          <w:lang w:val="en-US"/>
        </w:rPr>
        <w:t>e</w:t>
      </w:r>
      <w:bookmarkEnd w:id="456"/>
      <w:bookmarkEnd w:id="457"/>
    </w:p>
    <w:p w14:paraId="211B0ED9" w14:textId="77777777" w:rsidR="00F0319B" w:rsidRPr="006E5D7A" w:rsidRDefault="00F0319B" w:rsidP="00F0319B">
      <w:pPr>
        <w:pStyle w:val="Titre3"/>
        <w:jc w:val="both"/>
        <w:rPr>
          <w:lang w:val="en-US"/>
        </w:rPr>
      </w:pPr>
      <w:bookmarkStart w:id="458" w:name="_Toc5094474"/>
      <w:bookmarkStart w:id="459" w:name="_Toc140052202"/>
      <w:bookmarkStart w:id="460" w:name="_Toc228968314"/>
      <w:r w:rsidRPr="006E5D7A">
        <w:rPr>
          <w:lang w:val="en-US"/>
        </w:rPr>
        <w:t>Advanced On Call Management</w:t>
      </w:r>
      <w:bookmarkEnd w:id="458"/>
      <w:bookmarkEnd w:id="459"/>
      <w:bookmarkEnd w:id="460"/>
    </w:p>
    <w:p w14:paraId="26154DDC" w14:textId="77777777" w:rsidR="00F0319B" w:rsidRPr="006E5D7A" w:rsidRDefault="00F0319B" w:rsidP="00F0319B">
      <w:pPr>
        <w:rPr>
          <w:lang w:val="en-US" w:eastAsia="fr-FR"/>
        </w:rPr>
      </w:pPr>
      <w:r w:rsidRPr="006E5D7A">
        <w:rPr>
          <w:noProof/>
          <w:lang w:eastAsia="fr-FR" w:bidi="ar-SA"/>
        </w:rPr>
        <w:drawing>
          <wp:anchor distT="0" distB="0" distL="114300" distR="114300" simplePos="0" relativeHeight="252242432" behindDoc="0" locked="0" layoutInCell="1" allowOverlap="1" wp14:anchorId="1DF623FC" wp14:editId="06CF4A46">
            <wp:simplePos x="0" y="0"/>
            <wp:positionH relativeFrom="column">
              <wp:posOffset>4016988</wp:posOffset>
            </wp:positionH>
            <wp:positionV relativeFrom="paragraph">
              <wp:posOffset>187271</wp:posOffset>
            </wp:positionV>
            <wp:extent cx="2061210" cy="1673860"/>
            <wp:effectExtent l="0" t="0" r="0" b="0"/>
            <wp:wrapSquare wrapText="bothSides"/>
            <wp:docPr id="48" name="Image 48" descr="Al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lert"/>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061210" cy="1673860"/>
                    </a:xfrm>
                    <a:prstGeom prst="rect">
                      <a:avLst/>
                    </a:prstGeom>
                    <a:noFill/>
                    <a:ln>
                      <a:noFill/>
                    </a:ln>
                  </pic:spPr>
                </pic:pic>
              </a:graphicData>
            </a:graphic>
          </wp:anchor>
        </w:drawing>
      </w:r>
    </w:p>
    <w:p w14:paraId="1A58BF26" w14:textId="77777777" w:rsidR="00F0319B" w:rsidRPr="006E5D7A" w:rsidRDefault="00F0319B" w:rsidP="00F0319B">
      <w:pPr>
        <w:rPr>
          <w:lang w:val="en-US" w:eastAsia="fr-FR"/>
        </w:rPr>
      </w:pPr>
      <w:r w:rsidRPr="006E5D7A">
        <w:rPr>
          <w:lang w:val="en-US" w:eastAsia="fr-FR"/>
        </w:rPr>
        <w:t xml:space="preserve">As a part of the </w:t>
      </w:r>
      <w:r w:rsidRPr="006E5D7A">
        <w:rPr>
          <w:b/>
          <w:bCs/>
          <w:lang w:val="en-US" w:eastAsia="fr-FR"/>
        </w:rPr>
        <w:t>PcVue Solutions</w:t>
      </w:r>
      <w:r w:rsidRPr="006E5D7A">
        <w:rPr>
          <w:lang w:val="en-US" w:eastAsia="fr-FR"/>
        </w:rPr>
        <w:t xml:space="preserve"> suite, </w:t>
      </w:r>
      <w:r w:rsidRPr="006E5D7A">
        <w:rPr>
          <w:b/>
          <w:bCs/>
          <w:lang w:val="en-US" w:eastAsia="fr-FR"/>
        </w:rPr>
        <w:t>Alert</w:t>
      </w:r>
      <w:r w:rsidRPr="006E5D7A">
        <w:rPr>
          <w:lang w:val="en-US" w:eastAsia="fr-FR"/>
        </w:rPr>
        <w:t xml:space="preserve">™ easily connects with </w:t>
      </w:r>
      <w:r w:rsidRPr="006E5D7A">
        <w:rPr>
          <w:b/>
          <w:bCs/>
          <w:lang w:val="en-US" w:eastAsia="fr-FR"/>
        </w:rPr>
        <w:t>PcVue</w:t>
      </w:r>
      <w:r w:rsidRPr="006E5D7A">
        <w:rPr>
          <w:lang w:val="en-US" w:eastAsia="fr-FR"/>
        </w:rPr>
        <w:t xml:space="preserve"> through a dedicated interface (Mediator) as well as with other industrial SCADA systems, using DDE or the OPC protocol. </w:t>
      </w:r>
    </w:p>
    <w:p w14:paraId="59A9E08E" w14:textId="77777777" w:rsidR="00F0319B" w:rsidRPr="006E5D7A" w:rsidRDefault="00F0319B" w:rsidP="00F0319B">
      <w:pPr>
        <w:rPr>
          <w:lang w:val="en-US" w:eastAsia="fr-FR"/>
        </w:rPr>
      </w:pPr>
    </w:p>
    <w:p w14:paraId="651899ED" w14:textId="77777777" w:rsidR="00F0319B" w:rsidRPr="006E5D7A" w:rsidRDefault="00F0319B" w:rsidP="00F0319B">
      <w:pPr>
        <w:rPr>
          <w:lang w:val="en-US" w:eastAsia="fr-FR"/>
        </w:rPr>
      </w:pPr>
      <w:r w:rsidRPr="006E5D7A">
        <w:rPr>
          <w:b/>
          <w:bCs/>
          <w:lang w:val="en-US" w:eastAsia="fr-FR"/>
        </w:rPr>
        <w:t>Alert</w:t>
      </w:r>
      <w:r w:rsidRPr="006E5D7A">
        <w:rPr>
          <w:lang w:val="en-US" w:eastAsia="fr-FR"/>
        </w:rPr>
        <w:t>™ issues information through various media:</w:t>
      </w:r>
    </w:p>
    <w:p w14:paraId="7BD5F9FA" w14:textId="77777777" w:rsidR="00F0319B" w:rsidRPr="006E5D7A" w:rsidRDefault="00F0319B" w:rsidP="00F0319B">
      <w:pPr>
        <w:rPr>
          <w:lang w:val="en-US" w:eastAsia="fr-FR"/>
        </w:rPr>
      </w:pPr>
    </w:p>
    <w:p w14:paraId="5AE3E6B4" w14:textId="77777777" w:rsidR="00F0319B" w:rsidRPr="006E5D7A" w:rsidRDefault="00F0319B" w:rsidP="00F0319B">
      <w:pPr>
        <w:rPr>
          <w:lang w:val="en-US" w:eastAsia="fr-FR"/>
        </w:rPr>
      </w:pPr>
      <w:r w:rsidRPr="006E5D7A">
        <w:rPr>
          <w:lang w:val="en-US" w:eastAsia="fr-FR"/>
        </w:rPr>
        <w:t>• Telephone (landline or mobile): operators are called by telephone, listen to alarms and acknowledge them through the integrated voice server.</w:t>
      </w:r>
      <w:r w:rsidRPr="006E5D7A">
        <w:rPr>
          <w:lang w:val="en-US" w:eastAsia="fr-FR"/>
        </w:rPr>
        <w:br/>
        <w:t>• Short messages (SMS) to alert operators working offsite via mobile phone or pager.</w:t>
      </w:r>
      <w:r w:rsidRPr="006E5D7A">
        <w:rPr>
          <w:lang w:val="en-US" w:eastAsia="fr-FR"/>
        </w:rPr>
        <w:br/>
        <w:t>• Dedicated paging systems to quickly alert maintenance operators working on site.</w:t>
      </w:r>
      <w:r w:rsidRPr="006E5D7A">
        <w:rPr>
          <w:lang w:val="en-US" w:eastAsia="fr-FR"/>
        </w:rPr>
        <w:br/>
        <w:t>• Fax, teleprinter and email to receive written reports of the alarms detected and their contexts.</w:t>
      </w:r>
      <w:r w:rsidRPr="006E5D7A">
        <w:rPr>
          <w:lang w:val="en-US" w:eastAsia="fr-FR"/>
        </w:rPr>
        <w:br/>
        <w:t>• Internet browser or WAP-enabled mobile phone.</w:t>
      </w:r>
    </w:p>
    <w:p w14:paraId="74165D08" w14:textId="77777777" w:rsidR="00F0319B" w:rsidRDefault="00F0319B" w:rsidP="00F0319B">
      <w:pPr>
        <w:rPr>
          <w:lang w:val="en-US" w:eastAsia="fr-FR"/>
        </w:rPr>
      </w:pPr>
      <w:r w:rsidRPr="006E5D7A">
        <w:rPr>
          <w:lang w:val="en-US" w:eastAsia="fr-FR"/>
        </w:rPr>
        <w:t xml:space="preserve">The calls are also logged by </w:t>
      </w:r>
      <w:r w:rsidRPr="006E5D7A">
        <w:rPr>
          <w:b/>
          <w:bCs/>
          <w:lang w:val="en-US" w:eastAsia="fr-FR"/>
        </w:rPr>
        <w:t>Alert</w:t>
      </w:r>
      <w:r w:rsidRPr="006E5D7A">
        <w:rPr>
          <w:lang w:val="en-US" w:eastAsia="fr-FR"/>
        </w:rPr>
        <w:t xml:space="preserve">™, together with the operators’ acknowledgements of them. Each acknowledgement of an alarm is automatically forwarded to </w:t>
      </w:r>
      <w:r w:rsidRPr="006E5D7A">
        <w:rPr>
          <w:b/>
          <w:bCs/>
          <w:lang w:val="en-US" w:eastAsia="fr-FR"/>
        </w:rPr>
        <w:t>PcVue</w:t>
      </w:r>
      <w:r w:rsidRPr="006E5D7A">
        <w:rPr>
          <w:lang w:val="en-US" w:eastAsia="fr-FR"/>
        </w:rPr>
        <w:t>.</w:t>
      </w:r>
    </w:p>
    <w:p w14:paraId="18FBED5A" w14:textId="77777777" w:rsidR="00F0319B" w:rsidRDefault="00F0319B" w:rsidP="00F0319B">
      <w:pPr>
        <w:rPr>
          <w:lang w:val="en-US" w:eastAsia="fr-FR"/>
        </w:rPr>
      </w:pPr>
    </w:p>
    <w:p w14:paraId="25091FE4" w14:textId="77777777" w:rsidR="00592F5A" w:rsidRPr="006E5D7A" w:rsidRDefault="00592F5A" w:rsidP="00592F5A">
      <w:pPr>
        <w:pStyle w:val="Titre2"/>
        <w:jc w:val="both"/>
        <w:rPr>
          <w:lang w:val="en-US"/>
        </w:rPr>
      </w:pPr>
      <w:bookmarkStart w:id="461" w:name="_Toc228968315"/>
      <w:r w:rsidRPr="006E5D7A">
        <w:rPr>
          <w:lang w:val="en-US"/>
        </w:rPr>
        <w:t>Scheduling</w:t>
      </w:r>
      <w:bookmarkEnd w:id="450"/>
      <w:bookmarkEnd w:id="451"/>
      <w:bookmarkEnd w:id="461"/>
      <w:r w:rsidRPr="006E5D7A">
        <w:rPr>
          <w:lang w:val="en-US"/>
        </w:rPr>
        <w:t xml:space="preserve"> </w:t>
      </w:r>
    </w:p>
    <w:p w14:paraId="6A1932AF" w14:textId="77777777" w:rsidR="00592F5A" w:rsidRPr="006E5D7A" w:rsidRDefault="00592F5A" w:rsidP="00592F5A">
      <w:pPr>
        <w:rPr>
          <w:lang w:val="en-US" w:eastAsia="de-DE"/>
        </w:rPr>
      </w:pPr>
    </w:p>
    <w:p w14:paraId="63BA6101" w14:textId="77777777" w:rsidR="00592F5A" w:rsidRPr="006E5D7A" w:rsidRDefault="00592F5A" w:rsidP="00592F5A">
      <w:pPr>
        <w:rPr>
          <w:lang w:val="en-US" w:eastAsia="de-DE"/>
        </w:rPr>
      </w:pPr>
      <w:r w:rsidRPr="006E5D7A">
        <w:rPr>
          <w:lang w:val="en-US" w:eastAsia="de-DE"/>
        </w:rPr>
        <w:t>The scheduler engine included in PcVue allows you to automatically send commands and recipes, and to execute programs, according to a schedule. One or more fully configurable tasks can be assigned to a certain time on a certain day while exception periods for special days and other calendar events can be taken into account. Tasks can also appear in a recurrent scheme. Depending on the user-rights the parameters of a task could be modified during runtime.</w:t>
      </w:r>
    </w:p>
    <w:p w14:paraId="00283FC1" w14:textId="77777777" w:rsidR="00592F5A" w:rsidRPr="006E5D7A" w:rsidRDefault="00592F5A" w:rsidP="00592F5A">
      <w:pPr>
        <w:pStyle w:val="Titre3"/>
        <w:jc w:val="both"/>
        <w:rPr>
          <w:lang w:val="en-US" w:eastAsia="de-DE"/>
        </w:rPr>
      </w:pPr>
      <w:bookmarkStart w:id="462" w:name="_Toc5094476"/>
      <w:bookmarkStart w:id="463" w:name="_Toc140052204"/>
      <w:bookmarkStart w:id="464" w:name="_Toc228968316"/>
      <w:r w:rsidRPr="006E5D7A">
        <w:rPr>
          <w:lang w:val="en-US" w:eastAsia="de-DE"/>
        </w:rPr>
        <w:t>WebScheduler</w:t>
      </w:r>
      <w:bookmarkEnd w:id="462"/>
      <w:bookmarkEnd w:id="463"/>
      <w:bookmarkEnd w:id="464"/>
    </w:p>
    <w:p w14:paraId="2322812B" w14:textId="77777777" w:rsidR="00592F5A" w:rsidRPr="006E5D7A" w:rsidRDefault="00592F5A" w:rsidP="00592F5A">
      <w:pPr>
        <w:rPr>
          <w:lang w:val="en-US" w:eastAsia="de-DE"/>
        </w:rPr>
      </w:pPr>
    </w:p>
    <w:p w14:paraId="7DC20EFC" w14:textId="77777777" w:rsidR="00592F5A" w:rsidRPr="006E5D7A" w:rsidRDefault="00592F5A" w:rsidP="00592F5A">
      <w:pPr>
        <w:rPr>
          <w:lang w:val="en-US" w:eastAsia="de-DE"/>
        </w:rPr>
      </w:pPr>
      <w:r w:rsidRPr="006E5D7A">
        <w:rPr>
          <w:lang w:val="en-US" w:eastAsia="de-DE"/>
        </w:rPr>
        <w:lastRenderedPageBreak/>
        <w:t>The WebScheduler is a tool delivered with PcVue that allows visualizing, and controlling all the tasks and events scheduled and stored in the system, from any device that is able to run a web-browser.</w:t>
      </w:r>
    </w:p>
    <w:p w14:paraId="18C5C2E6" w14:textId="77777777" w:rsidR="00592F5A" w:rsidRPr="006E5D7A" w:rsidRDefault="00592F5A" w:rsidP="00592F5A">
      <w:pPr>
        <w:rPr>
          <w:lang w:val="en-US" w:eastAsia="de-DE"/>
        </w:rPr>
      </w:pPr>
      <w:r w:rsidRPr="006E5D7A">
        <w:rPr>
          <w:lang w:val="en-US" w:eastAsia="de-DE"/>
        </w:rPr>
        <w:t>It gives the possibility to plan process-cycles, recipes and program routines over the Inter/Intranet and it allows you to integrate completely new, even more dynamic scheduling scenarios.</w:t>
      </w:r>
    </w:p>
    <w:p w14:paraId="75D2B403" w14:textId="77777777" w:rsidR="00592F5A" w:rsidRPr="006E5D7A" w:rsidRDefault="00592F5A" w:rsidP="00592F5A">
      <w:pPr>
        <w:rPr>
          <w:lang w:val="en-US" w:eastAsia="de-DE"/>
        </w:rPr>
      </w:pPr>
      <w:r w:rsidRPr="006E5D7A">
        <w:rPr>
          <w:lang w:val="en-US" w:eastAsia="de-DE"/>
        </w:rPr>
        <w:t>It’s also a HMI for BACnet calendar objects.</w:t>
      </w:r>
    </w:p>
    <w:p w14:paraId="2F50DBB7" w14:textId="77777777" w:rsidR="00592F5A" w:rsidRPr="006E5D7A" w:rsidRDefault="00592F5A" w:rsidP="00592F5A">
      <w:pPr>
        <w:rPr>
          <w:lang w:val="en-US" w:eastAsia="de-DE"/>
        </w:rPr>
      </w:pPr>
    </w:p>
    <w:p w14:paraId="4C09C270" w14:textId="77777777" w:rsidR="00592F5A" w:rsidRPr="006E5D7A" w:rsidRDefault="00592F5A" w:rsidP="00592F5A">
      <w:pPr>
        <w:rPr>
          <w:lang w:val="en-US" w:eastAsia="de-DE"/>
        </w:rPr>
      </w:pPr>
      <w:r w:rsidRPr="006E5D7A">
        <w:rPr>
          <w:lang w:val="en-US" w:eastAsia="de-DE"/>
        </w:rPr>
        <w:t xml:space="preserve">The WebScheduler can also be included in any PcVue mimic by using a web browser ActiveX®. </w:t>
      </w:r>
    </w:p>
    <w:p w14:paraId="2D751D0D" w14:textId="77777777" w:rsidR="00592F5A" w:rsidRPr="006E5D7A" w:rsidRDefault="00592F5A" w:rsidP="00592F5A">
      <w:pPr>
        <w:rPr>
          <w:lang w:val="en-US" w:eastAsia="de-DE"/>
        </w:rPr>
      </w:pPr>
    </w:p>
    <w:p w14:paraId="00E857D0" w14:textId="77777777" w:rsidR="00592F5A" w:rsidRPr="006E5D7A" w:rsidRDefault="00592F5A" w:rsidP="00592F5A">
      <w:pPr>
        <w:rPr>
          <w:lang w:val="en-US" w:eastAsia="de-DE"/>
        </w:rPr>
      </w:pPr>
      <w:r w:rsidRPr="006E5D7A">
        <w:rPr>
          <w:lang w:val="en-US" w:eastAsia="de-DE"/>
        </w:rPr>
        <w:t>The WebScheduler is designed not only for maintenance team but also for any users with a handy interface.</w:t>
      </w:r>
    </w:p>
    <w:p w14:paraId="6C7D831A" w14:textId="77777777" w:rsidR="00592F5A" w:rsidRPr="006E5D7A" w:rsidRDefault="00592F5A" w:rsidP="00592F5A">
      <w:pPr>
        <w:rPr>
          <w:lang w:val="en-US"/>
        </w:rPr>
      </w:pPr>
    </w:p>
    <w:p w14:paraId="261B73A9" w14:textId="77777777" w:rsidR="00592F5A" w:rsidRPr="006E5D7A" w:rsidRDefault="00592F5A" w:rsidP="00592F5A">
      <w:pPr>
        <w:rPr>
          <w:lang w:val="en-US"/>
        </w:rPr>
      </w:pPr>
      <w:r w:rsidRPr="006E5D7A">
        <w:rPr>
          <w:noProof/>
          <w:lang w:eastAsia="fr-FR" w:bidi="ar-SA"/>
        </w:rPr>
        <mc:AlternateContent>
          <mc:Choice Requires="wpg">
            <w:drawing>
              <wp:inline distT="0" distB="0" distL="0" distR="0" wp14:anchorId="50781F9E" wp14:editId="5318FEEE">
                <wp:extent cx="4629785" cy="2723515"/>
                <wp:effectExtent l="0" t="0" r="94615" b="96520"/>
                <wp:docPr id="60" name="Groupe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9785" cy="2723515"/>
                          <a:chOff x="0" y="0"/>
                          <a:chExt cx="53651" cy="34660"/>
                        </a:xfrm>
                      </wpg:grpSpPr>
                      <pic:pic xmlns:pic="http://schemas.openxmlformats.org/drawingml/2006/picture">
                        <pic:nvPicPr>
                          <pic:cNvPr id="62" name="Picture 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3651" cy="34660"/>
                          </a:xfrm>
                          <a:prstGeom prst="rect">
                            <a:avLst/>
                          </a:prstGeom>
                          <a:noFill/>
                          <a:ln>
                            <a:noFill/>
                          </a:ln>
                          <a:effectLst>
                            <a:outerShdw dist="139700" dir="2700000" algn="tl" rotWithShape="0">
                              <a:srgbClr val="333333">
                                <a:alpha val="64999"/>
                              </a:srgbClr>
                            </a:outerShdw>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pic:spPr>
                      </pic:pic>
                      <wps:wsp>
                        <wps:cNvPr id="4480" name="Rectangle 1029"/>
                        <wps:cNvSpPr>
                          <a:spLocks noChangeArrowheads="1"/>
                        </wps:cNvSpPr>
                        <wps:spPr bwMode="auto">
                          <a:xfrm>
                            <a:off x="720" y="3600"/>
                            <a:ext cx="52028" cy="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1D8A0B56" w14:textId="77777777" w:rsidR="00592F5A" w:rsidRDefault="00592F5A" w:rsidP="00592F5A"/>
                          </w:txbxContent>
                        </wps:txbx>
                        <wps:bodyPr rot="0" vert="horz" wrap="square" lIns="91440" tIns="45720" rIns="91440" bIns="45720" anchor="ctr" anchorCtr="0" upright="1">
                          <a:noAutofit/>
                        </wps:bodyPr>
                      </wps:wsp>
                    </wpg:wgp>
                  </a:graphicData>
                </a:graphic>
              </wp:inline>
            </w:drawing>
          </mc:Choice>
          <mc:Fallback>
            <w:pict>
              <v:group w14:anchorId="50781F9E" id="Groupe 60" o:spid="_x0000_s1029" style="width:364.55pt;height:214.45pt;mso-position-horizontal-relative:char;mso-position-vertical-relative:line" coordsize="53651,34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">
                <v:shape id="Picture 2" o:spid="_x0000_s1030" type="#_x0000_t75" style="position:absolute;width:53651;height:34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" fillcolor="#4f81bd [3204]" strokecolor="black [3213]">
                  <v:imagedata r:id="rId181" o:title=""/>
                  <v:shadow on="t" color="#333" opacity="42597f" origin="-.5,-.5" offset="2.74397mm,2.74397mm"/>
                </v:shape>
                <v:rect id="Rectangle 1029" o:spid="_x0000_s1031" style="position:absolute;left:720;top:3600;width:52028;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" fillcolor="#4f81bd [3204]" stroked="f" strokeweight="2pt">
                  <v:textbox>
                    <w:txbxContent>
                      <w:p w14:paraId="1D8A0B56" w14:textId="77777777" w:rsidR="00592F5A" w:rsidRDefault="00592F5A" w:rsidP="00592F5A"/>
                    </w:txbxContent>
                  </v:textbox>
                </v:rect>
                <w10:anchorlock/>
              </v:group>
            </w:pict>
          </mc:Fallback>
        </mc:AlternateContent>
      </w:r>
    </w:p>
    <w:p w14:paraId="0630D91D" w14:textId="77777777" w:rsidR="00592F5A" w:rsidRPr="006E5D7A" w:rsidRDefault="00592F5A" w:rsidP="00592F5A">
      <w:pPr>
        <w:pStyle w:val="Lgende"/>
        <w:rPr>
          <w:lang w:val="en-US"/>
        </w:rPr>
      </w:pPr>
    </w:p>
    <w:p w14:paraId="1B05E24A" w14:textId="6B403365" w:rsidR="00592F5A" w:rsidRPr="006E5D7A" w:rsidRDefault="00592F5A" w:rsidP="00592F5A">
      <w:pPr>
        <w:pStyle w:val="Lgende"/>
        <w:rPr>
          <w:rFonts w:eastAsiaTheme="majorEastAsia" w:cstheme="majorBidi"/>
          <w:b w:val="0"/>
          <w:bCs w:val="0"/>
          <w:sz w:val="26"/>
          <w:szCs w:val="26"/>
          <w:lang w:val="en-US"/>
        </w:rPr>
      </w:pPr>
      <w:bookmarkStart w:id="465" w:name="_Toc5094640"/>
      <w:bookmarkStart w:id="466" w:name="_Toc110409302"/>
      <w:bookmarkStart w:id="467" w:name="_Toc233882965"/>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65</w:t>
      </w:r>
      <w:r w:rsidRPr="006E5D7A">
        <w:rPr>
          <w:lang w:val="en-US"/>
        </w:rPr>
        <w:fldChar w:fldCharType="end"/>
      </w:r>
      <w:r w:rsidRPr="006E5D7A">
        <w:rPr>
          <w:lang w:val="en-US"/>
        </w:rPr>
        <w:t xml:space="preserve"> – Webscheduler</w:t>
      </w:r>
      <w:bookmarkEnd w:id="465"/>
      <w:bookmarkEnd w:id="466"/>
      <w:bookmarkEnd w:id="467"/>
    </w:p>
    <w:p w14:paraId="4BC6DF90" w14:textId="77777777" w:rsidR="00592F5A" w:rsidRPr="006E5D7A" w:rsidRDefault="00592F5A" w:rsidP="00592F5A">
      <w:pPr>
        <w:pStyle w:val="Titre2"/>
        <w:jc w:val="both"/>
        <w:rPr>
          <w:lang w:val="en-US"/>
        </w:rPr>
      </w:pPr>
      <w:bookmarkStart w:id="468" w:name="_Toc5094477"/>
      <w:bookmarkStart w:id="469" w:name="_Toc140052205"/>
      <w:bookmarkStart w:id="470" w:name="_Toc228968317"/>
      <w:bookmarkStart w:id="471" w:name="_Hlk110407099"/>
      <w:r w:rsidRPr="006E5D7A">
        <w:rPr>
          <w:lang w:val="en-US"/>
        </w:rPr>
        <w:t>Recipes</w:t>
      </w:r>
      <w:bookmarkEnd w:id="468"/>
      <w:bookmarkEnd w:id="469"/>
      <w:bookmarkEnd w:id="470"/>
    </w:p>
    <w:p w14:paraId="277B775F" w14:textId="77777777" w:rsidR="00592F5A" w:rsidRPr="006E5D7A" w:rsidRDefault="00592F5A" w:rsidP="00592F5A">
      <w:pPr>
        <w:rPr>
          <w:lang w:val="en-US"/>
        </w:rPr>
      </w:pPr>
    </w:p>
    <w:p w14:paraId="469F4C1B" w14:textId="77777777" w:rsidR="00592F5A" w:rsidRPr="006E5D7A" w:rsidRDefault="00592F5A" w:rsidP="00592F5A">
      <w:pPr>
        <w:rPr>
          <w:lang w:val="en-US" w:eastAsia="fr-FR"/>
        </w:rPr>
      </w:pPr>
      <w:r w:rsidRPr="006E5D7A">
        <w:rPr>
          <w:lang w:val="en-US" w:eastAsia="fr-FR"/>
        </w:rPr>
        <w:t>PcVue features a recipes management.</w:t>
      </w:r>
    </w:p>
    <w:p w14:paraId="6837846B" w14:textId="77777777" w:rsidR="00592F5A" w:rsidRPr="006E5D7A" w:rsidRDefault="00592F5A" w:rsidP="00592F5A">
      <w:pPr>
        <w:autoSpaceDE w:val="0"/>
        <w:autoSpaceDN w:val="0"/>
        <w:adjustRightInd w:val="0"/>
        <w:rPr>
          <w:lang w:val="en-US" w:eastAsia="fr-FR"/>
        </w:rPr>
      </w:pPr>
      <w:r w:rsidRPr="006E5D7A">
        <w:rPr>
          <w:lang w:val="en-US" w:eastAsia="fr-FR"/>
        </w:rPr>
        <w:t xml:space="preserve">A Recipe is a list of variables each with a desired value. When a Recipe is sent the values are copied into the corresponding variables in the variables tree. </w:t>
      </w:r>
    </w:p>
    <w:p w14:paraId="34DFEA31" w14:textId="77777777" w:rsidR="00592F5A" w:rsidRPr="006E5D7A" w:rsidRDefault="00592F5A" w:rsidP="00592F5A">
      <w:pPr>
        <w:autoSpaceDE w:val="0"/>
        <w:autoSpaceDN w:val="0"/>
        <w:adjustRightInd w:val="0"/>
        <w:rPr>
          <w:lang w:val="en-US" w:eastAsia="fr-FR"/>
        </w:rPr>
      </w:pPr>
      <w:r w:rsidRPr="006E5D7A">
        <w:rPr>
          <w:lang w:val="en-US" w:eastAsia="fr-FR"/>
        </w:rPr>
        <w:t xml:space="preserve">The most common use of Recipes is in a batch process where a production plant is being used to produce batches of different products. The instructions to the control device on how a product is to be made is sent to it as a list of values from a supervisory computer. The list is known as a Recipe. Recipes can also be used in conjunction with the Scheduler for simple time based control, such as that required in a building management system. </w:t>
      </w:r>
    </w:p>
    <w:p w14:paraId="0D28342B" w14:textId="77777777" w:rsidR="00592F5A" w:rsidRPr="006E5D7A" w:rsidRDefault="00592F5A" w:rsidP="00592F5A">
      <w:pPr>
        <w:autoSpaceDE w:val="0"/>
        <w:autoSpaceDN w:val="0"/>
        <w:adjustRightInd w:val="0"/>
        <w:rPr>
          <w:lang w:val="en-US" w:eastAsia="fr-FR"/>
        </w:rPr>
      </w:pPr>
      <w:r w:rsidRPr="006E5D7A">
        <w:rPr>
          <w:lang w:val="en-US" w:eastAsia="fr-FR"/>
        </w:rPr>
        <w:t xml:space="preserve">Recipes are normally created by the developer using the Recipes command on the sub-menu Configure.Station. When each recipe is created it is given a unique numeric reference and title to identify it when sending it or displaying its configuration. Recipes can optionally be allocated to a group known as a family, which can be then used as a criteria when selecting a recipe for modification or sending. </w:t>
      </w:r>
    </w:p>
    <w:p w14:paraId="5A660B58" w14:textId="77777777" w:rsidR="00592F5A" w:rsidRPr="006E5D7A" w:rsidRDefault="00592F5A" w:rsidP="00592F5A">
      <w:pPr>
        <w:autoSpaceDE w:val="0"/>
        <w:autoSpaceDN w:val="0"/>
        <w:adjustRightInd w:val="0"/>
        <w:rPr>
          <w:lang w:val="en-US" w:eastAsia="fr-FR"/>
        </w:rPr>
      </w:pPr>
      <w:r w:rsidRPr="006E5D7A">
        <w:rPr>
          <w:lang w:val="en-US" w:eastAsia="fr-FR"/>
        </w:rPr>
        <w:t xml:space="preserve">Recipes can also be created at run-time if the user has the necessary access rights.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10363"/>
      </w:tblGrid>
      <w:tr w:rsidR="00592F5A" w:rsidRPr="00967A94" w14:paraId="57908F39" w14:textId="77777777" w:rsidTr="00787364">
        <w:trPr>
          <w:trHeight w:val="254"/>
        </w:trPr>
        <w:tc>
          <w:tcPr>
            <w:tcW w:w="10363" w:type="dxa"/>
          </w:tcPr>
          <w:p w14:paraId="17CE11E0" w14:textId="77777777" w:rsidR="00592F5A" w:rsidRPr="006E5D7A" w:rsidRDefault="00592F5A" w:rsidP="00787364">
            <w:pPr>
              <w:autoSpaceDE w:val="0"/>
              <w:autoSpaceDN w:val="0"/>
              <w:adjustRightInd w:val="0"/>
              <w:rPr>
                <w:lang w:val="en-US" w:eastAsia="fr-FR"/>
              </w:rPr>
            </w:pPr>
            <w:r w:rsidRPr="006E5D7A">
              <w:rPr>
                <w:lang w:val="en-US" w:eastAsia="fr-FR"/>
              </w:rPr>
              <w:t xml:space="preserve">In addition Recipes can be created from files downloaded by a host computer, or to provide other special options.Access to recipes is controlled by a user's access rights. A user can be given rights to change, send or create recipes. </w:t>
            </w:r>
          </w:p>
        </w:tc>
      </w:tr>
    </w:tbl>
    <w:p w14:paraId="5FD3572B" w14:textId="77777777" w:rsidR="00592F5A" w:rsidRPr="006E5D7A" w:rsidRDefault="00592F5A" w:rsidP="00592F5A">
      <w:pPr>
        <w:rPr>
          <w:lang w:val="en-US"/>
        </w:rPr>
      </w:pPr>
    </w:p>
    <w:p w14:paraId="49C4082D" w14:textId="77777777" w:rsidR="00592F5A" w:rsidRPr="006E5D7A" w:rsidRDefault="00592F5A" w:rsidP="00592F5A">
      <w:pPr>
        <w:pStyle w:val="Titre2"/>
        <w:jc w:val="both"/>
        <w:rPr>
          <w:lang w:val="en-US" w:eastAsia="fr-FR"/>
        </w:rPr>
      </w:pPr>
      <w:bookmarkStart w:id="472" w:name="_Toc5094417"/>
      <w:bookmarkStart w:id="473" w:name="_Toc140052206"/>
      <w:bookmarkStart w:id="474" w:name="_Toc228968318"/>
      <w:bookmarkStart w:id="475" w:name="_Toc5094478"/>
      <w:r w:rsidRPr="006E5D7A">
        <w:rPr>
          <w:lang w:val="en-US" w:eastAsia="fr-FR"/>
        </w:rPr>
        <w:t>Expressions</w:t>
      </w:r>
      <w:bookmarkEnd w:id="472"/>
      <w:bookmarkEnd w:id="473"/>
      <w:bookmarkEnd w:id="474"/>
    </w:p>
    <w:p w14:paraId="007A9459" w14:textId="77777777" w:rsidR="00592F5A" w:rsidRPr="006E5D7A" w:rsidRDefault="00592F5A" w:rsidP="00592F5A">
      <w:pPr>
        <w:rPr>
          <w:lang w:val="en-US" w:eastAsia="fr-FR"/>
        </w:rPr>
      </w:pPr>
    </w:p>
    <w:p w14:paraId="7999C051" w14:textId="77777777" w:rsidR="00592F5A" w:rsidRPr="006E5D7A" w:rsidRDefault="00592F5A" w:rsidP="00592F5A">
      <w:pPr>
        <w:rPr>
          <w:lang w:val="en-US"/>
        </w:rPr>
      </w:pPr>
      <w:r w:rsidRPr="006E5D7A">
        <w:rPr>
          <w:lang w:val="en-US"/>
        </w:rPr>
        <w:t>PcVue has an expression engine for calculating a value using one or more operators (logical or mathematical functions) and variables.</w:t>
      </w:r>
      <w:r w:rsidRPr="006E5D7A">
        <w:rPr>
          <w:lang w:val="en-US"/>
        </w:rPr>
        <w:br/>
        <w:t xml:space="preserve">Expressions are calculated automatically when the value of any element changes. </w:t>
      </w:r>
    </w:p>
    <w:p w14:paraId="1A73E727" w14:textId="77777777" w:rsidR="00592F5A" w:rsidRPr="006E5D7A" w:rsidRDefault="00592F5A" w:rsidP="00592F5A">
      <w:pPr>
        <w:rPr>
          <w:lang w:val="en-US"/>
        </w:rPr>
      </w:pPr>
      <w:r w:rsidRPr="006E5D7A">
        <w:rPr>
          <w:lang w:val="en-US"/>
        </w:rPr>
        <w:t>Expressions can be configured in various ways:</w:t>
      </w:r>
      <w:r w:rsidRPr="006E5D7A">
        <w:rPr>
          <w:lang w:val="en-US"/>
        </w:rPr>
        <w:br/>
        <w:t>- Entering an expression directly in an animation</w:t>
      </w:r>
      <w:r w:rsidRPr="006E5D7A">
        <w:rPr>
          <w:lang w:val="en-US"/>
        </w:rPr>
        <w:br/>
        <w:t>- Definition of expression model</w:t>
      </w:r>
      <w:r w:rsidRPr="006E5D7A">
        <w:rPr>
          <w:lang w:val="en-US"/>
        </w:rPr>
        <w:br/>
        <w:t>- Definition of variables whose value is the result of an expression</w:t>
      </w:r>
    </w:p>
    <w:p w14:paraId="6B778E9E" w14:textId="77777777" w:rsidR="00592F5A" w:rsidRPr="006E5D7A" w:rsidRDefault="00592F5A" w:rsidP="00592F5A">
      <w:pPr>
        <w:rPr>
          <w:lang w:val="en-US"/>
        </w:rPr>
      </w:pPr>
    </w:p>
    <w:p w14:paraId="64A7403A" w14:textId="77777777" w:rsidR="00592F5A" w:rsidRDefault="00592F5A" w:rsidP="00592F5A">
      <w:pPr>
        <w:rPr>
          <w:lang w:val="en-US"/>
        </w:rPr>
      </w:pPr>
      <w:r w:rsidRPr="006E5D7A">
        <w:rPr>
          <w:lang w:val="en-US"/>
        </w:rPr>
        <w:t>Examples of expressions:</w:t>
      </w:r>
      <w:r w:rsidRPr="006E5D7A">
        <w:rPr>
          <w:lang w:val="en-US"/>
        </w:rPr>
        <w:br/>
        <w:t>Motor01.Stop &amp; Motor01.Start | Motor01.Fault</w:t>
      </w:r>
      <w:r w:rsidRPr="006E5D7A">
        <w:rPr>
          <w:lang w:val="en-US"/>
        </w:rPr>
        <w:br/>
        <w:t>(Valve.Flow01+ Valve.Flow02) / 100</w:t>
      </w:r>
      <w:r w:rsidRPr="006E5D7A">
        <w:rPr>
          <w:lang w:val="en-US"/>
        </w:rPr>
        <w:br/>
        <w:t>Tank01.Temp &amp; 65520 (mask the first 4 states of value)</w:t>
      </w:r>
      <w:r w:rsidRPr="006E5D7A">
        <w:rPr>
          <w:lang w:val="en-US"/>
        </w:rPr>
        <w:br/>
        <w:t>EXP (LOG (Valve.Pressure.Value) / 2) (Calculates the square root)</w:t>
      </w:r>
    </w:p>
    <w:p w14:paraId="7F57E295" w14:textId="77777777" w:rsidR="00592F5A" w:rsidRDefault="00592F5A" w:rsidP="00592F5A">
      <w:pPr>
        <w:spacing w:after="200" w:line="276" w:lineRule="auto"/>
        <w:rPr>
          <w:lang w:val="en-US"/>
        </w:rPr>
      </w:pPr>
      <w:r>
        <w:rPr>
          <w:lang w:val="en-US"/>
        </w:rPr>
        <w:br w:type="page"/>
      </w:r>
    </w:p>
    <w:p w14:paraId="699C7572" w14:textId="77777777" w:rsidR="00592F5A" w:rsidRDefault="00592F5A" w:rsidP="00592F5A">
      <w:pPr>
        <w:pStyle w:val="Titre2"/>
        <w:jc w:val="both"/>
        <w:rPr>
          <w:lang w:val="en-US"/>
        </w:rPr>
      </w:pPr>
      <w:bookmarkStart w:id="476" w:name="_Toc140052207"/>
      <w:bookmarkStart w:id="477" w:name="_Toc228968319"/>
      <w:bookmarkStart w:id="478" w:name="_Hlk110407524"/>
      <w:r>
        <w:rPr>
          <w:lang w:val="en-US"/>
        </w:rPr>
        <w:lastRenderedPageBreak/>
        <w:t>Events actions</w:t>
      </w:r>
      <w:bookmarkEnd w:id="476"/>
      <w:bookmarkEnd w:id="477"/>
      <w:r>
        <w:rPr>
          <w:lang w:val="en-US"/>
        </w:rPr>
        <w:t xml:space="preserve"> </w:t>
      </w:r>
    </w:p>
    <w:p w14:paraId="3252986A" w14:textId="77777777" w:rsidR="00592F5A" w:rsidRDefault="00592F5A" w:rsidP="00592F5A">
      <w:pPr>
        <w:pStyle w:val="svnormal"/>
        <w:spacing w:before="75" w:beforeAutospacing="0" w:after="75" w:afterAutospacing="0" w:line="300" w:lineRule="atLeast"/>
        <w:rPr>
          <w:rFonts w:ascii="Segoe UI" w:hAnsi="Segoe UI" w:cs="Segoe UI"/>
          <w:color w:val="000000"/>
          <w:sz w:val="23"/>
          <w:szCs w:val="23"/>
          <w:lang w:val="en-US"/>
        </w:rPr>
      </w:pPr>
      <w:r>
        <w:rPr>
          <w:rFonts w:ascii="Segoe UI" w:hAnsi="Segoe UI" w:cs="Segoe UI"/>
          <w:color w:val="000000"/>
          <w:sz w:val="23"/>
          <w:szCs w:val="23"/>
          <w:lang w:val="en-US"/>
        </w:rPr>
        <w:t xml:space="preserve">PcVue features </w:t>
      </w:r>
      <w:r w:rsidRPr="00614D8A">
        <w:rPr>
          <w:rFonts w:ascii="Segoe UI" w:hAnsi="Segoe UI" w:cs="Segoe UI"/>
          <w:color w:val="000000"/>
          <w:sz w:val="23"/>
          <w:szCs w:val="23"/>
          <w:lang w:val="en-US"/>
        </w:rPr>
        <w:t>event action</w:t>
      </w:r>
      <w:r>
        <w:rPr>
          <w:rFonts w:ascii="Segoe UI" w:hAnsi="Segoe UI" w:cs="Segoe UI"/>
          <w:color w:val="000000"/>
          <w:sz w:val="23"/>
          <w:szCs w:val="23"/>
          <w:lang w:val="en-US"/>
        </w:rPr>
        <w:t xml:space="preserve"> that can run the following :</w:t>
      </w:r>
    </w:p>
    <w:p w14:paraId="25ADF9F8" w14:textId="77777777" w:rsidR="00592F5A" w:rsidRDefault="00592F5A" w:rsidP="00592F5A">
      <w:pPr>
        <w:pStyle w:val="svnormal"/>
        <w:numPr>
          <w:ilvl w:val="0"/>
          <w:numId w:val="14"/>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send a message via an e-mail</w:t>
      </w:r>
    </w:p>
    <w:p w14:paraId="1E5B624F" w14:textId="77777777" w:rsidR="00592F5A" w:rsidRDefault="00592F5A" w:rsidP="00592F5A">
      <w:pPr>
        <w:pStyle w:val="svnormal"/>
        <w:numPr>
          <w:ilvl w:val="0"/>
          <w:numId w:val="14"/>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send a message via a short message service (text/texto/SMS/TMS - here called SMS)</w:t>
      </w:r>
    </w:p>
    <w:p w14:paraId="32D7218E" w14:textId="77777777" w:rsidR="00592F5A" w:rsidRDefault="00592F5A" w:rsidP="00592F5A">
      <w:pPr>
        <w:pStyle w:val="svnormal"/>
        <w:numPr>
          <w:ilvl w:val="0"/>
          <w:numId w:val="14"/>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 xml:space="preserve">a </w:t>
      </w:r>
      <w:r>
        <w:rPr>
          <w:rFonts w:ascii="Segoe UI" w:hAnsi="Segoe UI" w:cs="Segoe UI"/>
          <w:color w:val="000000"/>
          <w:sz w:val="23"/>
          <w:szCs w:val="23"/>
          <w:lang w:val="en-US"/>
        </w:rPr>
        <w:t>script (</w:t>
      </w:r>
      <w:r w:rsidRPr="00614D8A">
        <w:rPr>
          <w:rFonts w:ascii="Segoe UI" w:hAnsi="Segoe UI" w:cs="Segoe UI"/>
          <w:color w:val="000000"/>
          <w:sz w:val="23"/>
          <w:szCs w:val="23"/>
          <w:lang w:val="en-US"/>
        </w:rPr>
        <w:t>SCADA Basic program</w:t>
      </w:r>
      <w:r>
        <w:rPr>
          <w:rFonts w:ascii="Segoe UI" w:hAnsi="Segoe UI" w:cs="Segoe UI"/>
          <w:color w:val="000000"/>
          <w:sz w:val="23"/>
          <w:szCs w:val="23"/>
          <w:lang w:val="en-US"/>
        </w:rPr>
        <w:t>)</w:t>
      </w:r>
    </w:p>
    <w:p w14:paraId="022F088D" w14:textId="77777777" w:rsidR="00592F5A" w:rsidRDefault="00592F5A" w:rsidP="00592F5A">
      <w:pPr>
        <w:pStyle w:val="svnormal"/>
        <w:spacing w:before="75" w:beforeAutospacing="0" w:after="75" w:afterAutospacing="0" w:line="300" w:lineRule="atLeast"/>
        <w:rPr>
          <w:rFonts w:ascii="Segoe UI" w:hAnsi="Segoe UI" w:cs="Segoe UI"/>
          <w:color w:val="000000"/>
          <w:sz w:val="23"/>
          <w:szCs w:val="23"/>
          <w:lang w:val="en-US"/>
        </w:rPr>
      </w:pPr>
      <w:r>
        <w:rPr>
          <w:rFonts w:ascii="Segoe UI" w:hAnsi="Segoe UI" w:cs="Segoe UI"/>
          <w:color w:val="000000"/>
          <w:sz w:val="23"/>
          <w:szCs w:val="23"/>
          <w:lang w:val="en-US"/>
        </w:rPr>
        <w:t>Event actions includes the following properties :</w:t>
      </w:r>
    </w:p>
    <w:p w14:paraId="6167B308" w14:textId="77777777" w:rsidR="00592F5A" w:rsidRDefault="00592F5A" w:rsidP="00592F5A">
      <w:pPr>
        <w:pStyle w:val="svnormal"/>
        <w:numPr>
          <w:ilvl w:val="0"/>
          <w:numId w:val="14"/>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Event actions are attached to a variable and are triggered when the value of the variable changes. The trigger condition is defined by a configurable expression, for example, when a register exceeds a pre-defined value. Events may be triggered on Bit, Alarm, Register or Text variables. For Bits and Alarms, the expression may include one or more conditions, for Registers and Text variables, only one condition is allowed</w:t>
      </w:r>
    </w:p>
    <w:p w14:paraId="624C2162" w14:textId="77777777" w:rsidR="00592F5A" w:rsidRDefault="00592F5A" w:rsidP="00592F5A">
      <w:pPr>
        <w:pStyle w:val="svnormal"/>
        <w:numPr>
          <w:ilvl w:val="0"/>
          <w:numId w:val="14"/>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Any number of events may be attached to each variable with a maximum total of 32000</w:t>
      </w:r>
    </w:p>
    <w:p w14:paraId="1DA99787" w14:textId="77777777" w:rsidR="00592F5A" w:rsidRPr="00614D8A" w:rsidRDefault="00592F5A" w:rsidP="00592F5A">
      <w:pPr>
        <w:pStyle w:val="svnormal"/>
        <w:numPr>
          <w:ilvl w:val="0"/>
          <w:numId w:val="14"/>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 xml:space="preserve">Event actions may also be configured using </w:t>
      </w:r>
      <w:r>
        <w:rPr>
          <w:rFonts w:ascii="Segoe UI" w:hAnsi="Segoe UI" w:cs="Segoe UI"/>
          <w:color w:val="000000"/>
          <w:sz w:val="23"/>
          <w:szCs w:val="23"/>
          <w:lang w:val="en-US"/>
        </w:rPr>
        <w:t>a script</w:t>
      </w:r>
      <w:r w:rsidRPr="00614D8A">
        <w:rPr>
          <w:rFonts w:ascii="Segoe UI" w:hAnsi="Segoe UI" w:cs="Segoe UI"/>
          <w:color w:val="000000"/>
          <w:sz w:val="23"/>
          <w:szCs w:val="23"/>
          <w:lang w:val="en-US"/>
        </w:rPr>
        <w:t>. These are known as temporary actions as they can be created and deleted under program control.</w:t>
      </w:r>
    </w:p>
    <w:p w14:paraId="0E26D13D" w14:textId="77777777" w:rsidR="00592F5A" w:rsidRPr="00614D8A" w:rsidRDefault="00592F5A" w:rsidP="00592F5A">
      <w:pPr>
        <w:rPr>
          <w:lang w:val="en-US"/>
        </w:rPr>
      </w:pPr>
      <w:r w:rsidRPr="00614D8A">
        <w:rPr>
          <w:noProof/>
          <w:lang w:val="en-US"/>
        </w:rPr>
        <w:drawing>
          <wp:anchor distT="0" distB="0" distL="114300" distR="114300" simplePos="0" relativeHeight="251542016" behindDoc="0" locked="0" layoutInCell="1" allowOverlap="1" wp14:anchorId="64C8B31A" wp14:editId="6CDC1B87">
            <wp:simplePos x="0" y="0"/>
            <wp:positionH relativeFrom="column">
              <wp:posOffset>3741420</wp:posOffset>
            </wp:positionH>
            <wp:positionV relativeFrom="paragraph">
              <wp:posOffset>264795</wp:posOffset>
            </wp:positionV>
            <wp:extent cx="2903220" cy="1995805"/>
            <wp:effectExtent l="0" t="0" r="0" b="4445"/>
            <wp:wrapSquare wrapText="bothSides"/>
            <wp:docPr id="121" name="Picture 1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10;&#10;Description automatically generated"/>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903220" cy="1995805"/>
                    </a:xfrm>
                    <a:prstGeom prst="rect">
                      <a:avLst/>
                    </a:prstGeom>
                  </pic:spPr>
                </pic:pic>
              </a:graphicData>
            </a:graphic>
            <wp14:sizeRelH relativeFrom="margin">
              <wp14:pctWidth>0</wp14:pctWidth>
            </wp14:sizeRelH>
            <wp14:sizeRelV relativeFrom="margin">
              <wp14:pctHeight>0</wp14:pctHeight>
            </wp14:sizeRelV>
          </wp:anchor>
        </w:drawing>
      </w:r>
    </w:p>
    <w:p w14:paraId="0235D7AC" w14:textId="77777777" w:rsidR="00592F5A" w:rsidRDefault="00592F5A" w:rsidP="00592F5A">
      <w:pPr>
        <w:pStyle w:val="Lgende"/>
        <w:ind w:left="2127" w:firstLine="709"/>
        <w:rPr>
          <w:lang w:val="en-US"/>
        </w:rPr>
      </w:pPr>
      <w:r w:rsidRPr="00614D8A">
        <w:rPr>
          <w:noProof/>
          <w:lang w:val="en-US"/>
        </w:rPr>
        <w:drawing>
          <wp:anchor distT="0" distB="0" distL="114300" distR="114300" simplePos="0" relativeHeight="251535872" behindDoc="0" locked="0" layoutInCell="1" allowOverlap="1" wp14:anchorId="4A05D060" wp14:editId="5C17E24B">
            <wp:simplePos x="0" y="0"/>
            <wp:positionH relativeFrom="column">
              <wp:posOffset>0</wp:posOffset>
            </wp:positionH>
            <wp:positionV relativeFrom="paragraph">
              <wp:posOffset>62230</wp:posOffset>
            </wp:positionV>
            <wp:extent cx="3546475" cy="2037715"/>
            <wp:effectExtent l="0" t="0" r="0" b="635"/>
            <wp:wrapSquare wrapText="bothSides"/>
            <wp:docPr id="109" name="Picture 1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text, application, email&#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3546475" cy="2037715"/>
                    </a:xfrm>
                    <a:prstGeom prst="rect">
                      <a:avLst/>
                    </a:prstGeom>
                  </pic:spPr>
                </pic:pic>
              </a:graphicData>
            </a:graphic>
            <wp14:sizeRelH relativeFrom="margin">
              <wp14:pctWidth>0</wp14:pctWidth>
            </wp14:sizeRelH>
            <wp14:sizeRelV relativeFrom="margin">
              <wp14:pctHeight>0</wp14:pctHeight>
            </wp14:sizeRelV>
          </wp:anchor>
        </w:drawing>
      </w:r>
    </w:p>
    <w:p w14:paraId="669F9209" w14:textId="6A31C207" w:rsidR="00592F5A" w:rsidRDefault="00592F5A" w:rsidP="00592F5A">
      <w:pPr>
        <w:pStyle w:val="Lgende"/>
        <w:ind w:left="3545" w:firstLine="709"/>
        <w:rPr>
          <w:lang w:val="en-US"/>
        </w:rPr>
      </w:pPr>
      <w:bookmarkStart w:id="479" w:name="_Toc110409303"/>
      <w:bookmarkStart w:id="480" w:name="_Toc233882966"/>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66</w:t>
      </w:r>
      <w:r w:rsidRPr="006E5D7A">
        <w:rPr>
          <w:lang w:val="en-US"/>
        </w:rPr>
        <w:fldChar w:fldCharType="end"/>
      </w:r>
      <w:r w:rsidRPr="006E5D7A">
        <w:rPr>
          <w:lang w:val="en-US"/>
        </w:rPr>
        <w:t xml:space="preserve"> – </w:t>
      </w:r>
      <w:r>
        <w:rPr>
          <w:lang w:val="en-US"/>
        </w:rPr>
        <w:t>Event</w:t>
      </w:r>
      <w:r w:rsidRPr="006E5D7A">
        <w:rPr>
          <w:lang w:val="en-US"/>
        </w:rPr>
        <w:t xml:space="preserve"> action settings</w:t>
      </w:r>
      <w:bookmarkEnd w:id="479"/>
      <w:bookmarkEnd w:id="480"/>
    </w:p>
    <w:bookmarkEnd w:id="478"/>
    <w:p w14:paraId="12B25817" w14:textId="77777777" w:rsidR="00592F5A" w:rsidRDefault="00592F5A" w:rsidP="00592F5A">
      <w:pPr>
        <w:spacing w:after="200" w:line="276" w:lineRule="auto"/>
        <w:rPr>
          <w:b/>
          <w:bCs/>
          <w:color w:val="4F81BD" w:themeColor="accent1"/>
          <w:sz w:val="18"/>
          <w:szCs w:val="18"/>
          <w:lang w:val="en-US"/>
        </w:rPr>
      </w:pPr>
      <w:r>
        <w:rPr>
          <w:lang w:val="en-US"/>
        </w:rPr>
        <w:br w:type="page"/>
      </w:r>
    </w:p>
    <w:p w14:paraId="5EEA154A" w14:textId="77777777" w:rsidR="00592F5A" w:rsidRPr="006E5D7A" w:rsidRDefault="00592F5A" w:rsidP="00592F5A">
      <w:pPr>
        <w:pStyle w:val="Titre2"/>
        <w:jc w:val="both"/>
        <w:rPr>
          <w:lang w:val="en-US"/>
        </w:rPr>
      </w:pPr>
      <w:bookmarkStart w:id="481" w:name="_Toc140052208"/>
      <w:bookmarkStart w:id="482" w:name="_Toc228968320"/>
      <w:r w:rsidRPr="006E5D7A">
        <w:rPr>
          <w:lang w:val="en-US"/>
        </w:rPr>
        <w:lastRenderedPageBreak/>
        <w:t>Cyclics actions</w:t>
      </w:r>
      <w:bookmarkEnd w:id="475"/>
      <w:bookmarkEnd w:id="481"/>
      <w:bookmarkEnd w:id="482"/>
    </w:p>
    <w:p w14:paraId="553F94CB" w14:textId="77777777" w:rsidR="00592F5A" w:rsidRPr="006E5D7A" w:rsidRDefault="00592F5A" w:rsidP="00592F5A">
      <w:pPr>
        <w:rPr>
          <w:lang w:val="en-US"/>
        </w:rPr>
      </w:pPr>
    </w:p>
    <w:p w14:paraId="033C1295" w14:textId="77777777" w:rsidR="00592F5A" w:rsidRPr="006E5D7A" w:rsidRDefault="00592F5A" w:rsidP="00592F5A">
      <w:pPr>
        <w:rPr>
          <w:lang w:val="en-US" w:eastAsia="fr-FR"/>
        </w:rPr>
      </w:pPr>
      <w:r w:rsidRPr="006E5D7A">
        <w:rPr>
          <w:lang w:val="en-US" w:eastAsia="fr-FR"/>
        </w:rPr>
        <w:t xml:space="preserve">PcVue features a Cyclic action mechanism. A cyclic action repeatedly runs a SCADA Basic program at a configurable period. Up to 512 Cyclic actions may be configured. The minimum period is 1 second. Cyclic actions are different to Scheduler actions where an action is triggered at a specific time. </w:t>
      </w:r>
    </w:p>
    <w:p w14:paraId="32A181A5" w14:textId="77777777" w:rsidR="00592F5A" w:rsidRPr="006E5D7A" w:rsidRDefault="00592F5A" w:rsidP="00592F5A">
      <w:pPr>
        <w:rPr>
          <w:lang w:val="en-US" w:eastAsia="fr-FR"/>
        </w:rPr>
      </w:pPr>
      <w:r w:rsidRPr="006E5D7A">
        <w:rPr>
          <w:noProof/>
          <w:lang w:eastAsia="fr-FR" w:bidi="ar-SA"/>
        </w:rPr>
        <w:drawing>
          <wp:anchor distT="0" distB="0" distL="114300" distR="114300" simplePos="0" relativeHeight="251179520" behindDoc="0" locked="0" layoutInCell="1" allowOverlap="1" wp14:anchorId="1B514BE9" wp14:editId="6AC3390D">
            <wp:simplePos x="0" y="0"/>
            <wp:positionH relativeFrom="margin">
              <wp:align>center</wp:align>
            </wp:positionH>
            <wp:positionV relativeFrom="paragraph">
              <wp:posOffset>161290</wp:posOffset>
            </wp:positionV>
            <wp:extent cx="3266050" cy="2345055"/>
            <wp:effectExtent l="152400" t="152400" r="353695" b="360045"/>
            <wp:wrapSquare wrapText="bothSides"/>
            <wp:docPr id="106" name="Image 106"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06" descr="Une image contenant texte, capture d’écran, affichage, logiciel&#10;&#10;Description générée automatiquement"/>
                    <pic:cNvPicPr/>
                  </pic:nvPicPr>
                  <pic:blipFill>
                    <a:blip r:embed="rId184">
                      <a:extLst>
                        <a:ext uri="{28A0092B-C50C-407E-A947-70E740481C1C}">
                          <a14:useLocalDpi xmlns:a14="http://schemas.microsoft.com/office/drawing/2010/main" val="0"/>
                        </a:ext>
                      </a:extLst>
                    </a:blip>
                    <a:stretch>
                      <a:fillRect/>
                    </a:stretch>
                  </pic:blipFill>
                  <pic:spPr>
                    <a:xfrm>
                      <a:off x="0" y="0"/>
                      <a:ext cx="3266050" cy="23450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8F77487" w14:textId="77777777" w:rsidR="00592F5A" w:rsidRPr="006E5D7A" w:rsidRDefault="00592F5A" w:rsidP="00592F5A">
      <w:pPr>
        <w:pStyle w:val="Lgende"/>
        <w:rPr>
          <w:lang w:val="en-US"/>
        </w:rPr>
      </w:pPr>
    </w:p>
    <w:p w14:paraId="483E4ADD" w14:textId="77777777" w:rsidR="00592F5A" w:rsidRPr="006E5D7A" w:rsidRDefault="00592F5A" w:rsidP="00592F5A">
      <w:pPr>
        <w:pStyle w:val="Lgende"/>
        <w:rPr>
          <w:lang w:val="en-US"/>
        </w:rPr>
      </w:pPr>
    </w:p>
    <w:p w14:paraId="18CAE8D0" w14:textId="77777777" w:rsidR="00592F5A" w:rsidRPr="006E5D7A" w:rsidRDefault="00592F5A" w:rsidP="00592F5A">
      <w:pPr>
        <w:pStyle w:val="Lgende"/>
        <w:rPr>
          <w:lang w:val="en-US"/>
        </w:rPr>
      </w:pPr>
    </w:p>
    <w:p w14:paraId="3B5235F3" w14:textId="77777777" w:rsidR="00592F5A" w:rsidRPr="006E5D7A" w:rsidRDefault="00592F5A" w:rsidP="00592F5A">
      <w:pPr>
        <w:pStyle w:val="Lgende"/>
        <w:rPr>
          <w:lang w:val="en-US"/>
        </w:rPr>
      </w:pPr>
    </w:p>
    <w:p w14:paraId="5BEC8291" w14:textId="77777777" w:rsidR="00592F5A" w:rsidRPr="006E5D7A" w:rsidRDefault="00592F5A" w:rsidP="00592F5A">
      <w:pPr>
        <w:pStyle w:val="Lgende"/>
        <w:rPr>
          <w:lang w:val="en-US"/>
        </w:rPr>
      </w:pPr>
    </w:p>
    <w:p w14:paraId="1B59E5F8" w14:textId="77777777" w:rsidR="00592F5A" w:rsidRPr="006E5D7A" w:rsidRDefault="00592F5A" w:rsidP="00592F5A">
      <w:pPr>
        <w:rPr>
          <w:lang w:val="en-US"/>
        </w:rPr>
      </w:pPr>
    </w:p>
    <w:p w14:paraId="62D82725" w14:textId="77777777" w:rsidR="00592F5A" w:rsidRPr="006E5D7A" w:rsidRDefault="00592F5A" w:rsidP="00592F5A">
      <w:pPr>
        <w:pStyle w:val="Lgende"/>
        <w:rPr>
          <w:lang w:val="en-US"/>
        </w:rPr>
      </w:pPr>
    </w:p>
    <w:p w14:paraId="19629E4B" w14:textId="77777777" w:rsidR="00592F5A" w:rsidRPr="006E5D7A" w:rsidRDefault="00592F5A" w:rsidP="00592F5A">
      <w:pPr>
        <w:pStyle w:val="Lgende"/>
        <w:rPr>
          <w:lang w:val="en-US"/>
        </w:rPr>
      </w:pPr>
    </w:p>
    <w:p w14:paraId="775F73A4" w14:textId="77777777" w:rsidR="00592F5A" w:rsidRPr="006E5D7A" w:rsidRDefault="00592F5A" w:rsidP="00592F5A">
      <w:pPr>
        <w:rPr>
          <w:lang w:val="en-US"/>
        </w:rPr>
      </w:pPr>
    </w:p>
    <w:p w14:paraId="23E456F6" w14:textId="77777777" w:rsidR="00592F5A" w:rsidRPr="006E5D7A" w:rsidRDefault="00592F5A" w:rsidP="00592F5A">
      <w:pPr>
        <w:rPr>
          <w:lang w:val="en-US"/>
        </w:rPr>
      </w:pPr>
    </w:p>
    <w:p w14:paraId="09E8E2ED" w14:textId="77777777" w:rsidR="00592F5A" w:rsidRPr="006E5D7A" w:rsidRDefault="00592F5A" w:rsidP="00592F5A">
      <w:pPr>
        <w:pStyle w:val="Lgende"/>
        <w:rPr>
          <w:lang w:val="en-US"/>
        </w:rPr>
      </w:pPr>
    </w:p>
    <w:p w14:paraId="4656637B" w14:textId="77777777" w:rsidR="00592F5A" w:rsidRPr="006E5D7A" w:rsidRDefault="00592F5A" w:rsidP="00592F5A">
      <w:pPr>
        <w:pStyle w:val="Lgende"/>
        <w:rPr>
          <w:lang w:val="en-US"/>
        </w:rPr>
      </w:pPr>
    </w:p>
    <w:p w14:paraId="7B334729" w14:textId="77777777" w:rsidR="00592F5A" w:rsidRPr="006E5D7A" w:rsidRDefault="00592F5A" w:rsidP="00592F5A">
      <w:pPr>
        <w:pStyle w:val="Lgende"/>
        <w:rPr>
          <w:lang w:val="en-US"/>
        </w:rPr>
      </w:pPr>
    </w:p>
    <w:p w14:paraId="793DFC28" w14:textId="77777777" w:rsidR="00592F5A" w:rsidRPr="006E5D7A" w:rsidRDefault="00592F5A" w:rsidP="00592F5A">
      <w:pPr>
        <w:pStyle w:val="Lgende"/>
        <w:rPr>
          <w:lang w:val="en-US"/>
        </w:rPr>
      </w:pPr>
    </w:p>
    <w:p w14:paraId="59FF8BEE" w14:textId="77777777" w:rsidR="00592F5A" w:rsidRPr="006E5D7A" w:rsidRDefault="00592F5A" w:rsidP="00592F5A">
      <w:pPr>
        <w:pStyle w:val="Lgende"/>
        <w:rPr>
          <w:lang w:val="en-US"/>
        </w:rPr>
      </w:pPr>
    </w:p>
    <w:p w14:paraId="3BA81DFA" w14:textId="77777777" w:rsidR="00592F5A" w:rsidRPr="006E5D7A" w:rsidRDefault="00592F5A" w:rsidP="00592F5A">
      <w:pPr>
        <w:pStyle w:val="Lgende"/>
        <w:rPr>
          <w:lang w:val="en-US"/>
        </w:rPr>
      </w:pPr>
    </w:p>
    <w:p w14:paraId="3B92C49B" w14:textId="77777777" w:rsidR="00592F5A" w:rsidRPr="006E5D7A" w:rsidRDefault="00592F5A" w:rsidP="00592F5A">
      <w:pPr>
        <w:rPr>
          <w:lang w:val="en-US"/>
        </w:rPr>
      </w:pPr>
      <w:r w:rsidRPr="006E5D7A">
        <w:rPr>
          <w:lang w:val="en-US"/>
        </w:rPr>
        <w:tab/>
      </w:r>
    </w:p>
    <w:p w14:paraId="088D3E69" w14:textId="5500A658" w:rsidR="00592F5A" w:rsidRPr="006E5D7A" w:rsidRDefault="00592F5A" w:rsidP="00592F5A">
      <w:pPr>
        <w:pStyle w:val="Lgende"/>
        <w:ind w:left="2127" w:firstLine="709"/>
        <w:rPr>
          <w:lang w:val="en-US"/>
        </w:rPr>
      </w:pPr>
      <w:bookmarkStart w:id="483" w:name="_Toc5094641"/>
      <w:bookmarkStart w:id="484" w:name="_Toc110409304"/>
      <w:bookmarkStart w:id="485" w:name="_Toc233882967"/>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67</w:t>
      </w:r>
      <w:r w:rsidRPr="006E5D7A">
        <w:rPr>
          <w:lang w:val="en-US"/>
        </w:rPr>
        <w:fldChar w:fldCharType="end"/>
      </w:r>
      <w:r w:rsidRPr="006E5D7A">
        <w:rPr>
          <w:lang w:val="en-US"/>
        </w:rPr>
        <w:t xml:space="preserve"> – Cyclic action settings</w:t>
      </w:r>
      <w:bookmarkEnd w:id="483"/>
      <w:bookmarkEnd w:id="484"/>
      <w:bookmarkEnd w:id="485"/>
    </w:p>
    <w:p w14:paraId="2D9FFC4A" w14:textId="77777777" w:rsidR="00592F5A" w:rsidRPr="006E5D7A" w:rsidRDefault="00592F5A" w:rsidP="00592F5A">
      <w:pPr>
        <w:pStyle w:val="Titre2"/>
        <w:jc w:val="both"/>
        <w:rPr>
          <w:lang w:val="en-US" w:eastAsia="fr-FR"/>
        </w:rPr>
      </w:pPr>
      <w:bookmarkStart w:id="486" w:name="_Toc439770190"/>
      <w:bookmarkStart w:id="487" w:name="_Toc5094479"/>
      <w:bookmarkStart w:id="488" w:name="_Toc140052209"/>
      <w:bookmarkStart w:id="489" w:name="_Toc228968321"/>
      <w:r w:rsidRPr="006E5D7A">
        <w:rPr>
          <w:lang w:val="en-US" w:eastAsia="fr-FR"/>
        </w:rPr>
        <w:t>Scripts</w:t>
      </w:r>
      <w:bookmarkEnd w:id="486"/>
      <w:r w:rsidRPr="006E5D7A">
        <w:rPr>
          <w:lang w:val="en-US" w:eastAsia="fr-FR"/>
        </w:rPr>
        <w:t xml:space="preserve"> Editors</w:t>
      </w:r>
      <w:bookmarkEnd w:id="487"/>
      <w:bookmarkEnd w:id="488"/>
      <w:bookmarkEnd w:id="489"/>
    </w:p>
    <w:p w14:paraId="6D9E7AEC" w14:textId="77777777" w:rsidR="00592F5A" w:rsidRPr="006E5D7A" w:rsidRDefault="00592F5A" w:rsidP="00592F5A">
      <w:pPr>
        <w:rPr>
          <w:lang w:val="en-US"/>
        </w:rPr>
      </w:pPr>
      <w:r w:rsidRPr="006E5D7A">
        <w:rPr>
          <w:lang w:val="en-US"/>
        </w:rPr>
        <w:t>PcVue offers many tools to perform the best SCADA application without any programming knowledge. However, for maximum flexibility PcVue also includes two comprehensive scripting languages the SCADA Basic and the Microsoft™ VBA Scripting.</w:t>
      </w:r>
      <w:bookmarkStart w:id="490" w:name="_Toc439770191"/>
    </w:p>
    <w:p w14:paraId="73DE99FB" w14:textId="77777777" w:rsidR="00592F5A" w:rsidRPr="006E5D7A" w:rsidRDefault="00592F5A" w:rsidP="00592F5A">
      <w:pPr>
        <w:pStyle w:val="Titre3"/>
        <w:jc w:val="both"/>
        <w:rPr>
          <w:lang w:val="en-US" w:eastAsia="fr-FR"/>
        </w:rPr>
      </w:pPr>
      <w:r w:rsidRPr="006E5D7A">
        <w:rPr>
          <w:lang w:val="en-US" w:eastAsia="fr-FR"/>
        </w:rPr>
        <w:t xml:space="preserve"> </w:t>
      </w:r>
      <w:bookmarkStart w:id="491" w:name="_Toc5094480"/>
      <w:bookmarkStart w:id="492" w:name="_Toc140052210"/>
      <w:bookmarkStart w:id="493" w:name="_Toc228968322"/>
      <w:r w:rsidRPr="006E5D7A">
        <w:rPr>
          <w:lang w:val="en-US" w:eastAsia="fr-FR"/>
        </w:rPr>
        <w:t>SCADA Basic</w:t>
      </w:r>
      <w:bookmarkEnd w:id="490"/>
      <w:bookmarkEnd w:id="491"/>
      <w:bookmarkEnd w:id="492"/>
      <w:bookmarkEnd w:id="493"/>
    </w:p>
    <w:p w14:paraId="3DC621E7" w14:textId="77777777" w:rsidR="00592F5A" w:rsidRPr="006E5D7A" w:rsidRDefault="00592F5A" w:rsidP="00592F5A">
      <w:pPr>
        <w:rPr>
          <w:lang w:val="en-US"/>
        </w:rPr>
      </w:pPr>
      <w:r w:rsidRPr="006E5D7A">
        <w:rPr>
          <w:lang w:val="en-US"/>
        </w:rPr>
        <w:t>SCADA Basic functions are able to manage all the PcVue functionalities (HMI, drivers, alarms, historical data, user rights…) allowing you to interact programmatically with most of PcVue features using a high level scripting language. The syntax is very similar to several high level languages making the transition easy for anyone with any programming experience.</w:t>
      </w:r>
      <w:r w:rsidRPr="006E5D7A">
        <w:rPr>
          <w:lang w:val="en-US"/>
        </w:rPr>
        <w:br/>
        <w:t>A powerful editor is available with syntax highlighting, auto-completion and code snippet insertion. To ease your development contextual help for the language is provided and code snippets can automate insertion of frequently used pieces of code.</w:t>
      </w:r>
    </w:p>
    <w:p w14:paraId="750F6E29" w14:textId="77777777" w:rsidR="00592F5A" w:rsidRPr="006E5D7A" w:rsidRDefault="00592F5A" w:rsidP="00592F5A">
      <w:pPr>
        <w:rPr>
          <w:lang w:val="en-US" w:eastAsia="fr-FR"/>
        </w:rPr>
      </w:pPr>
      <w:r w:rsidRPr="006E5D7A">
        <w:rPr>
          <w:noProof/>
          <w:lang w:eastAsia="fr-FR" w:bidi="ar-SA"/>
        </w:rPr>
        <w:drawing>
          <wp:inline distT="0" distB="0" distL="0" distR="0" wp14:anchorId="7DB36A00" wp14:editId="66F6899E">
            <wp:extent cx="2972418" cy="2957776"/>
            <wp:effectExtent l="0" t="0" r="0" b="0"/>
            <wp:docPr id="58" name="Image 58"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 Appareils électroniques, capture d’écran, logiciel&#10;&#10;Description générée automatiquement"/>
                    <pic:cNvPicPr/>
                  </pic:nvPicPr>
                  <pic:blipFill>
                    <a:blip r:embed="rId185" cstate="print"/>
                    <a:stretch>
                      <a:fillRect/>
                    </a:stretch>
                  </pic:blipFill>
                  <pic:spPr>
                    <a:xfrm>
                      <a:off x="0" y="0"/>
                      <a:ext cx="2985270" cy="2970564"/>
                    </a:xfrm>
                    <a:prstGeom prst="rect">
                      <a:avLst/>
                    </a:prstGeom>
                  </pic:spPr>
                </pic:pic>
              </a:graphicData>
            </a:graphic>
          </wp:inline>
        </w:drawing>
      </w:r>
    </w:p>
    <w:p w14:paraId="6C021387" w14:textId="0CCF8CB1" w:rsidR="00592F5A" w:rsidRPr="006E5D7A" w:rsidRDefault="00592F5A" w:rsidP="00592F5A">
      <w:pPr>
        <w:pStyle w:val="Lgende"/>
        <w:rPr>
          <w:lang w:val="en-US"/>
        </w:rPr>
      </w:pPr>
      <w:bookmarkStart w:id="494" w:name="_Toc439838442"/>
      <w:bookmarkStart w:id="495" w:name="_Toc439838803"/>
      <w:r w:rsidRPr="006E5D7A">
        <w:rPr>
          <w:lang w:val="en-US"/>
        </w:rPr>
        <w:t xml:space="preserve">            </w:t>
      </w:r>
      <w:bookmarkStart w:id="496" w:name="_Toc5094642"/>
      <w:bookmarkStart w:id="497" w:name="_Toc110409305"/>
      <w:bookmarkStart w:id="498" w:name="_Toc23388296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68</w:t>
      </w:r>
      <w:r w:rsidRPr="006E5D7A">
        <w:rPr>
          <w:lang w:val="en-US"/>
        </w:rPr>
        <w:fldChar w:fldCharType="end"/>
      </w:r>
      <w:r w:rsidRPr="006E5D7A">
        <w:rPr>
          <w:lang w:val="en-US"/>
        </w:rPr>
        <w:t xml:space="preserve"> - SCADA BASIC</w:t>
      </w:r>
      <w:bookmarkEnd w:id="494"/>
      <w:bookmarkEnd w:id="495"/>
      <w:r w:rsidRPr="006E5D7A">
        <w:rPr>
          <w:lang w:val="en-US"/>
        </w:rPr>
        <w:t xml:space="preserve"> Script Editor</w:t>
      </w:r>
      <w:bookmarkEnd w:id="496"/>
      <w:bookmarkEnd w:id="497"/>
      <w:bookmarkEnd w:id="498"/>
    </w:p>
    <w:p w14:paraId="26B40CF8" w14:textId="77777777" w:rsidR="00592F5A" w:rsidRPr="006E5D7A" w:rsidRDefault="00592F5A" w:rsidP="00592F5A">
      <w:pPr>
        <w:pStyle w:val="Titre3"/>
        <w:jc w:val="both"/>
        <w:rPr>
          <w:lang w:val="en-US" w:eastAsia="fr-FR"/>
        </w:rPr>
      </w:pPr>
      <w:bookmarkStart w:id="499" w:name="_Toc439770192"/>
      <w:bookmarkStart w:id="500" w:name="_Toc5094481"/>
      <w:bookmarkStart w:id="501" w:name="_Toc140052211"/>
      <w:bookmarkStart w:id="502" w:name="_Toc228968323"/>
      <w:r w:rsidRPr="006E5D7A">
        <w:rPr>
          <w:lang w:val="en-US" w:eastAsia="fr-FR"/>
        </w:rPr>
        <w:lastRenderedPageBreak/>
        <w:t>Microsoft™ VBA</w:t>
      </w:r>
      <w:bookmarkEnd w:id="499"/>
      <w:r w:rsidRPr="006E5D7A">
        <w:rPr>
          <w:lang w:val="en-US" w:eastAsia="fr-FR"/>
        </w:rPr>
        <w:t xml:space="preserve"> Script Editor</w:t>
      </w:r>
      <w:bookmarkEnd w:id="500"/>
      <w:bookmarkEnd w:id="501"/>
      <w:bookmarkEnd w:id="502"/>
    </w:p>
    <w:p w14:paraId="6462415C" w14:textId="77777777" w:rsidR="00592F5A" w:rsidRDefault="00592F5A" w:rsidP="00592F5A">
      <w:pPr>
        <w:rPr>
          <w:lang w:val="en-US"/>
        </w:rPr>
      </w:pPr>
      <w:r w:rsidRPr="006E5D7A">
        <w:rPr>
          <w:lang w:val="en-US"/>
        </w:rPr>
        <w:t>The Microsoft™ VBA Scripting, which can interact with PcVue Trends, alarms, mimics etc. Microsoft™ Visual Basic as an integral part of PcVue provides programmatic access to the properties, methods and events of all built-in drawing elements, the project environment, variables and any ActiveX® components used in the project. Using VBA you can adapt PcVue to the special needs of the user and easily integrate third party software such as spread-sheets, databases and reporting tools.</w:t>
      </w:r>
    </w:p>
    <w:p w14:paraId="28725A43" w14:textId="77777777" w:rsidR="00592F5A" w:rsidRPr="006E5D7A" w:rsidRDefault="00592F5A" w:rsidP="00592F5A">
      <w:pPr>
        <w:rPr>
          <w:rFonts w:eastAsia="Times New Roman"/>
          <w:sz w:val="18"/>
          <w:szCs w:val="18"/>
          <w:lang w:val="en-US" w:eastAsia="fr-FR"/>
        </w:rPr>
      </w:pPr>
    </w:p>
    <w:p w14:paraId="45FD8F23" w14:textId="77777777" w:rsidR="00592F5A" w:rsidRPr="006E5D7A" w:rsidRDefault="00592F5A" w:rsidP="00592F5A">
      <w:pPr>
        <w:pStyle w:val="Lgende"/>
        <w:rPr>
          <w:lang w:val="en-US"/>
        </w:rPr>
      </w:pPr>
      <w:bookmarkStart w:id="503" w:name="_Toc439838443"/>
      <w:bookmarkStart w:id="504" w:name="_Toc439838804"/>
      <w:r w:rsidRPr="006E5D7A">
        <w:rPr>
          <w:rFonts w:eastAsiaTheme="minorHAnsi"/>
          <w:noProof/>
          <w:color w:val="auto"/>
          <w:sz w:val="24"/>
          <w:szCs w:val="22"/>
          <w:lang w:eastAsia="fr-FR" w:bidi="ar-SA"/>
        </w:rPr>
        <w:drawing>
          <wp:anchor distT="0" distB="0" distL="114300" distR="114300" simplePos="0" relativeHeight="251191808" behindDoc="0" locked="0" layoutInCell="1" allowOverlap="1" wp14:anchorId="1B0A69E9" wp14:editId="5E7090D8">
            <wp:simplePos x="0" y="0"/>
            <wp:positionH relativeFrom="column">
              <wp:posOffset>48518</wp:posOffset>
            </wp:positionH>
            <wp:positionV relativeFrom="paragraph">
              <wp:posOffset>7586</wp:posOffset>
            </wp:positionV>
            <wp:extent cx="4010660" cy="2861310"/>
            <wp:effectExtent l="0" t="0" r="0" b="0"/>
            <wp:wrapSquare wrapText="bothSides"/>
            <wp:docPr id="94" name="Image 94" descr="script 2">
              <a:hlinkClick xmlns:a="http://schemas.openxmlformats.org/drawingml/2006/main" r:id="rId186"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ipt 2">
                      <a:hlinkClick r:id="rId186" tgtFrame="&quot;_blank&quot;" tooltip="&quot;zoom on click&quot;"/>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010660" cy="2861310"/>
                    </a:xfrm>
                    <a:prstGeom prst="rect">
                      <a:avLst/>
                    </a:prstGeom>
                    <a:noFill/>
                    <a:ln>
                      <a:noFill/>
                    </a:ln>
                  </pic:spPr>
                </pic:pic>
              </a:graphicData>
            </a:graphic>
          </wp:anchor>
        </w:drawing>
      </w:r>
      <w:r w:rsidRPr="006E5D7A">
        <w:rPr>
          <w:lang w:val="en-US"/>
        </w:rPr>
        <w:t xml:space="preserve">        </w:t>
      </w:r>
    </w:p>
    <w:p w14:paraId="2B69008A" w14:textId="77777777" w:rsidR="00592F5A" w:rsidRPr="006E5D7A" w:rsidRDefault="00592F5A" w:rsidP="00592F5A">
      <w:pPr>
        <w:pStyle w:val="Lgende"/>
        <w:rPr>
          <w:lang w:val="en-US"/>
        </w:rPr>
      </w:pPr>
    </w:p>
    <w:p w14:paraId="76468B44" w14:textId="77777777" w:rsidR="00592F5A" w:rsidRPr="006E5D7A" w:rsidRDefault="00592F5A" w:rsidP="00592F5A">
      <w:pPr>
        <w:pStyle w:val="Lgende"/>
        <w:rPr>
          <w:lang w:val="en-US"/>
        </w:rPr>
      </w:pPr>
    </w:p>
    <w:p w14:paraId="0B59A771" w14:textId="77777777" w:rsidR="00592F5A" w:rsidRPr="006E5D7A" w:rsidRDefault="00592F5A" w:rsidP="00592F5A">
      <w:pPr>
        <w:pStyle w:val="Lgende"/>
        <w:rPr>
          <w:lang w:val="en-US"/>
        </w:rPr>
      </w:pPr>
    </w:p>
    <w:p w14:paraId="097957B8" w14:textId="77777777" w:rsidR="00592F5A" w:rsidRPr="006E5D7A" w:rsidRDefault="00592F5A" w:rsidP="00592F5A">
      <w:pPr>
        <w:pStyle w:val="Lgende"/>
        <w:rPr>
          <w:lang w:val="en-US"/>
        </w:rPr>
      </w:pPr>
    </w:p>
    <w:p w14:paraId="0F26F421" w14:textId="77777777" w:rsidR="00592F5A" w:rsidRPr="006E5D7A" w:rsidRDefault="00592F5A" w:rsidP="00592F5A">
      <w:pPr>
        <w:pStyle w:val="Lgende"/>
        <w:rPr>
          <w:lang w:val="en-US"/>
        </w:rPr>
      </w:pPr>
    </w:p>
    <w:p w14:paraId="64705800" w14:textId="77777777" w:rsidR="00592F5A" w:rsidRPr="006E5D7A" w:rsidRDefault="00592F5A" w:rsidP="00592F5A">
      <w:pPr>
        <w:pStyle w:val="Lgende"/>
        <w:rPr>
          <w:lang w:val="en-US"/>
        </w:rPr>
      </w:pPr>
    </w:p>
    <w:p w14:paraId="44ECD2D0" w14:textId="77777777" w:rsidR="00592F5A" w:rsidRPr="006E5D7A" w:rsidRDefault="00592F5A" w:rsidP="00592F5A">
      <w:pPr>
        <w:pStyle w:val="Lgende"/>
        <w:rPr>
          <w:lang w:val="en-US"/>
        </w:rPr>
      </w:pPr>
    </w:p>
    <w:p w14:paraId="4C605518" w14:textId="77777777" w:rsidR="00592F5A" w:rsidRPr="006E5D7A" w:rsidRDefault="00592F5A" w:rsidP="00592F5A">
      <w:pPr>
        <w:pStyle w:val="Lgende"/>
        <w:rPr>
          <w:lang w:val="en-US"/>
        </w:rPr>
      </w:pPr>
    </w:p>
    <w:p w14:paraId="26AD6A43" w14:textId="77777777" w:rsidR="00592F5A" w:rsidRPr="006E5D7A" w:rsidRDefault="00592F5A" w:rsidP="00592F5A">
      <w:pPr>
        <w:pStyle w:val="Lgende"/>
        <w:rPr>
          <w:lang w:val="en-US"/>
        </w:rPr>
      </w:pPr>
    </w:p>
    <w:p w14:paraId="65D25F6F" w14:textId="77777777" w:rsidR="00592F5A" w:rsidRPr="006E5D7A" w:rsidRDefault="00592F5A" w:rsidP="00592F5A">
      <w:pPr>
        <w:pStyle w:val="Lgende"/>
        <w:rPr>
          <w:lang w:val="en-US"/>
        </w:rPr>
      </w:pPr>
    </w:p>
    <w:p w14:paraId="52A41005" w14:textId="77777777" w:rsidR="00592F5A" w:rsidRPr="006E5D7A" w:rsidRDefault="00592F5A" w:rsidP="00592F5A">
      <w:pPr>
        <w:pStyle w:val="Lgende"/>
        <w:rPr>
          <w:lang w:val="en-US"/>
        </w:rPr>
      </w:pPr>
    </w:p>
    <w:p w14:paraId="7B0782D4" w14:textId="77777777" w:rsidR="00592F5A" w:rsidRPr="006E5D7A" w:rsidRDefault="00592F5A" w:rsidP="00592F5A">
      <w:pPr>
        <w:pStyle w:val="Lgende"/>
        <w:rPr>
          <w:lang w:val="en-US"/>
        </w:rPr>
      </w:pPr>
    </w:p>
    <w:p w14:paraId="6A32F83F" w14:textId="77777777" w:rsidR="00592F5A" w:rsidRPr="006E5D7A" w:rsidRDefault="00592F5A" w:rsidP="00592F5A">
      <w:pPr>
        <w:pStyle w:val="Lgende"/>
        <w:rPr>
          <w:lang w:val="en-US"/>
        </w:rPr>
      </w:pPr>
    </w:p>
    <w:p w14:paraId="406A8531" w14:textId="77777777" w:rsidR="00592F5A" w:rsidRPr="006E5D7A" w:rsidRDefault="00592F5A" w:rsidP="00592F5A">
      <w:pPr>
        <w:pStyle w:val="Lgende"/>
        <w:rPr>
          <w:lang w:val="en-US"/>
        </w:rPr>
      </w:pPr>
    </w:p>
    <w:p w14:paraId="51848FC0" w14:textId="77777777" w:rsidR="00592F5A" w:rsidRPr="006E5D7A" w:rsidRDefault="00592F5A" w:rsidP="00592F5A">
      <w:pPr>
        <w:pStyle w:val="Lgende"/>
        <w:rPr>
          <w:lang w:val="en-US"/>
        </w:rPr>
      </w:pPr>
    </w:p>
    <w:p w14:paraId="658BA89E" w14:textId="77777777" w:rsidR="00592F5A" w:rsidRPr="006E5D7A" w:rsidRDefault="00592F5A" w:rsidP="00592F5A">
      <w:pPr>
        <w:pStyle w:val="Lgende"/>
        <w:rPr>
          <w:lang w:val="en-US"/>
        </w:rPr>
      </w:pPr>
    </w:p>
    <w:p w14:paraId="39D09682" w14:textId="77777777" w:rsidR="00592F5A" w:rsidRPr="006E5D7A" w:rsidRDefault="00592F5A" w:rsidP="00592F5A">
      <w:pPr>
        <w:pStyle w:val="Lgende"/>
        <w:rPr>
          <w:lang w:val="en-US"/>
        </w:rPr>
      </w:pPr>
    </w:p>
    <w:p w14:paraId="122ABC4A" w14:textId="77777777" w:rsidR="00592F5A" w:rsidRPr="006E5D7A" w:rsidRDefault="00592F5A" w:rsidP="00592F5A">
      <w:pPr>
        <w:pStyle w:val="Lgende"/>
        <w:rPr>
          <w:lang w:val="en-US"/>
        </w:rPr>
      </w:pPr>
    </w:p>
    <w:p w14:paraId="0C862C2B" w14:textId="77777777" w:rsidR="00592F5A" w:rsidRPr="006E5D7A" w:rsidRDefault="00592F5A" w:rsidP="00592F5A">
      <w:pPr>
        <w:pStyle w:val="Lgende"/>
        <w:rPr>
          <w:lang w:val="en-US"/>
        </w:rPr>
      </w:pPr>
    </w:p>
    <w:p w14:paraId="12591377" w14:textId="7A85608A" w:rsidR="00592F5A" w:rsidRPr="006E5D7A" w:rsidRDefault="00592F5A" w:rsidP="00592F5A">
      <w:pPr>
        <w:pStyle w:val="Lgende"/>
        <w:rPr>
          <w:lang w:val="en-US"/>
        </w:rPr>
      </w:pPr>
      <w:r w:rsidRPr="006E5D7A">
        <w:rPr>
          <w:lang w:val="en-US"/>
        </w:rPr>
        <w:t xml:space="preserve"> </w:t>
      </w:r>
      <w:bookmarkStart w:id="505" w:name="_Toc5094643"/>
      <w:bookmarkStart w:id="506" w:name="_Toc110409306"/>
      <w:bookmarkStart w:id="507" w:name="_Toc23388296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69</w:t>
      </w:r>
      <w:r w:rsidRPr="006E5D7A">
        <w:rPr>
          <w:lang w:val="en-US"/>
        </w:rPr>
        <w:fldChar w:fldCharType="end"/>
      </w:r>
      <w:r w:rsidRPr="006E5D7A">
        <w:rPr>
          <w:lang w:val="en-US"/>
        </w:rPr>
        <w:t xml:space="preserve"> – VBA</w:t>
      </w:r>
      <w:bookmarkEnd w:id="503"/>
      <w:bookmarkEnd w:id="504"/>
      <w:r w:rsidRPr="006E5D7A">
        <w:rPr>
          <w:lang w:val="en-US"/>
        </w:rPr>
        <w:t xml:space="preserve"> Script Editor</w:t>
      </w:r>
      <w:bookmarkEnd w:id="505"/>
      <w:bookmarkEnd w:id="506"/>
      <w:bookmarkEnd w:id="507"/>
    </w:p>
    <w:bookmarkEnd w:id="471"/>
    <w:p w14:paraId="7E4C654A" w14:textId="77777777" w:rsidR="00592F5A" w:rsidRPr="006E5D7A" w:rsidRDefault="00592F5A" w:rsidP="00592F5A">
      <w:pPr>
        <w:rPr>
          <w:color w:val="4F81BD" w:themeColor="accent1"/>
          <w:sz w:val="18"/>
          <w:szCs w:val="18"/>
          <w:lang w:val="en-US"/>
        </w:rPr>
      </w:pPr>
      <w:r w:rsidRPr="006E5D7A">
        <w:rPr>
          <w:lang w:val="en-US"/>
        </w:rPr>
        <w:br w:type="page"/>
      </w:r>
    </w:p>
    <w:p w14:paraId="53D6B667" w14:textId="77777777" w:rsidR="00592F5A" w:rsidRPr="006E5D7A" w:rsidRDefault="00592F5A" w:rsidP="00592F5A">
      <w:pPr>
        <w:pStyle w:val="Titre1"/>
        <w:jc w:val="both"/>
        <w:rPr>
          <w:lang w:val="en-US"/>
        </w:rPr>
      </w:pPr>
      <w:bookmarkStart w:id="508" w:name="_Toc5094482"/>
      <w:bookmarkStart w:id="509" w:name="_Toc140052212"/>
      <w:bookmarkStart w:id="510" w:name="_Toc228968324"/>
      <w:r w:rsidRPr="006E5D7A">
        <w:rPr>
          <w:lang w:val="en-US"/>
        </w:rPr>
        <w:lastRenderedPageBreak/>
        <w:t>Architectures &amp; deployment</w:t>
      </w:r>
      <w:bookmarkEnd w:id="436"/>
      <w:bookmarkEnd w:id="508"/>
      <w:bookmarkEnd w:id="509"/>
      <w:bookmarkEnd w:id="510"/>
    </w:p>
    <w:p w14:paraId="6F206442" w14:textId="77777777" w:rsidR="00592F5A" w:rsidRPr="006E5D7A" w:rsidRDefault="00592F5A" w:rsidP="00592F5A">
      <w:pPr>
        <w:pStyle w:val="Titre2"/>
        <w:jc w:val="both"/>
        <w:rPr>
          <w:lang w:val="en-US"/>
        </w:rPr>
      </w:pPr>
      <w:bookmarkStart w:id="511" w:name="_Toc5094483"/>
      <w:bookmarkStart w:id="512" w:name="_Toc140052213"/>
      <w:bookmarkStart w:id="513" w:name="_Toc228968325"/>
      <w:bookmarkStart w:id="514" w:name="_Toc411334898"/>
      <w:r w:rsidRPr="006E5D7A">
        <w:rPr>
          <w:lang w:val="en-US"/>
        </w:rPr>
        <w:t>Supported platforms</w:t>
      </w:r>
      <w:bookmarkEnd w:id="511"/>
      <w:bookmarkEnd w:id="512"/>
      <w:bookmarkEnd w:id="513"/>
    </w:p>
    <w:p w14:paraId="48B325D2" w14:textId="77777777" w:rsidR="00592F5A" w:rsidRPr="006E5D7A" w:rsidRDefault="00592F5A" w:rsidP="00592F5A">
      <w:pPr>
        <w:pStyle w:val="Titre3"/>
        <w:jc w:val="both"/>
        <w:rPr>
          <w:lang w:val="en-US"/>
        </w:rPr>
      </w:pPr>
      <w:bookmarkStart w:id="515" w:name="_Toc5094484"/>
      <w:bookmarkStart w:id="516" w:name="_Toc140052214"/>
      <w:bookmarkStart w:id="517" w:name="_Toc228968326"/>
      <w:r w:rsidRPr="006E5D7A">
        <w:rPr>
          <w:lang w:val="en-US"/>
        </w:rPr>
        <w:t>Ressource requirements</w:t>
      </w:r>
      <w:bookmarkEnd w:id="515"/>
      <w:bookmarkEnd w:id="516"/>
      <w:bookmarkEnd w:id="517"/>
    </w:p>
    <w:p w14:paraId="1BBECE38" w14:textId="77777777" w:rsidR="00592F5A" w:rsidRPr="006E5D7A" w:rsidRDefault="00592F5A" w:rsidP="00592F5A">
      <w:pPr>
        <w:rPr>
          <w:lang w:val="en-US"/>
        </w:rPr>
      </w:pPr>
    </w:p>
    <w:p w14:paraId="01FA0786" w14:textId="77777777" w:rsidR="00592F5A" w:rsidRPr="006E5D7A" w:rsidRDefault="00592F5A" w:rsidP="00592F5A">
      <w:pPr>
        <w:rPr>
          <w:lang w:val="en-US"/>
        </w:rPr>
      </w:pPr>
      <w:r w:rsidRPr="006E5D7A">
        <w:rPr>
          <w:lang w:val="en-US"/>
        </w:rPr>
        <w:t>For more information about resources required for your architecture please see the document « PcVueSolutions Resources EN.pdf ».</w:t>
      </w:r>
    </w:p>
    <w:p w14:paraId="6FFF5699" w14:textId="77777777" w:rsidR="00592F5A" w:rsidRPr="006E5D7A" w:rsidRDefault="00592F5A" w:rsidP="00592F5A">
      <w:pPr>
        <w:pStyle w:val="Titre3"/>
        <w:jc w:val="both"/>
        <w:rPr>
          <w:lang w:val="en-US"/>
        </w:rPr>
      </w:pPr>
      <w:bookmarkStart w:id="518" w:name="_Toc5094485"/>
      <w:bookmarkStart w:id="519" w:name="_Toc140052215"/>
      <w:bookmarkStart w:id="520" w:name="_Toc228968327"/>
      <w:r w:rsidRPr="006E5D7A">
        <w:rPr>
          <w:lang w:val="en-US"/>
        </w:rPr>
        <w:t>Operating Systems</w:t>
      </w:r>
      <w:bookmarkEnd w:id="518"/>
      <w:bookmarkEnd w:id="519"/>
      <w:bookmarkEnd w:id="520"/>
    </w:p>
    <w:p w14:paraId="31AA3142" w14:textId="77777777" w:rsidR="00592F5A" w:rsidRPr="006E5D7A" w:rsidRDefault="00592F5A" w:rsidP="00592F5A">
      <w:pPr>
        <w:rPr>
          <w:lang w:val="en-US"/>
        </w:rPr>
      </w:pPr>
    </w:p>
    <w:p w14:paraId="69307D54" w14:textId="77777777" w:rsidR="00592F5A" w:rsidRPr="006E5D7A" w:rsidRDefault="00592F5A" w:rsidP="00592F5A">
      <w:pPr>
        <w:rPr>
          <w:lang w:val="en-US"/>
        </w:rPr>
      </w:pPr>
      <w:r w:rsidRPr="006E5D7A">
        <w:rPr>
          <w:lang w:val="en-US"/>
        </w:rPr>
        <w:t>ARC Informatique has been a Microsoft Certified Partner for many years and has built PcVue Solutions on the Microsoft platform.</w:t>
      </w:r>
    </w:p>
    <w:p w14:paraId="0444DCE1" w14:textId="77777777" w:rsidR="00592F5A" w:rsidRPr="006E5D7A" w:rsidRDefault="00592F5A" w:rsidP="00592F5A">
      <w:pPr>
        <w:rPr>
          <w:lang w:val="en-US"/>
        </w:rPr>
      </w:pPr>
    </w:p>
    <w:p w14:paraId="60DA63A7" w14:textId="77777777" w:rsidR="00592F5A" w:rsidRPr="006E5D7A" w:rsidRDefault="00592F5A" w:rsidP="00592F5A">
      <w:pPr>
        <w:rPr>
          <w:lang w:val="en-US"/>
        </w:rPr>
      </w:pPr>
      <w:r w:rsidRPr="006E5D7A">
        <w:rPr>
          <w:lang w:val="en-US"/>
        </w:rPr>
        <w:t>The lastest PcVue version runs on the following OS:</w:t>
      </w:r>
    </w:p>
    <w:p w14:paraId="352DD52F" w14:textId="77777777" w:rsidR="00592F5A" w:rsidRPr="006E5D7A" w:rsidRDefault="00592F5A" w:rsidP="00592F5A">
      <w:pPr>
        <w:rPr>
          <w:lang w:val="en-US"/>
        </w:rPr>
      </w:pPr>
    </w:p>
    <w:p w14:paraId="3A584BE8" w14:textId="34272428" w:rsidR="00592F5A" w:rsidRPr="006E5D7A" w:rsidRDefault="00592F5A" w:rsidP="00592F5A">
      <w:pPr>
        <w:pStyle w:val="Paragraphedeliste"/>
        <w:numPr>
          <w:ilvl w:val="0"/>
          <w:numId w:val="40"/>
        </w:numPr>
        <w:spacing w:line="240" w:lineRule="auto"/>
        <w:jc w:val="both"/>
        <w:rPr>
          <w:lang w:val="en-US"/>
        </w:rPr>
      </w:pPr>
      <w:r w:rsidRPr="006E5D7A">
        <w:rPr>
          <w:lang w:val="en-US"/>
        </w:rPr>
        <w:t>Client stations: Windows® 10</w:t>
      </w:r>
      <w:r w:rsidR="00177808">
        <w:rPr>
          <w:lang w:val="en-US"/>
        </w:rPr>
        <w:t>, 11</w:t>
      </w:r>
    </w:p>
    <w:p w14:paraId="6864E955" w14:textId="77777777" w:rsidR="00592F5A" w:rsidRPr="006E5D7A" w:rsidRDefault="00592F5A" w:rsidP="00592F5A">
      <w:pPr>
        <w:pStyle w:val="Paragraphedeliste"/>
        <w:rPr>
          <w:lang w:val="en-US"/>
        </w:rPr>
      </w:pPr>
    </w:p>
    <w:p w14:paraId="02584ADC" w14:textId="65914851" w:rsidR="00592F5A" w:rsidRPr="006E5D7A" w:rsidRDefault="00592F5A" w:rsidP="00592F5A">
      <w:pPr>
        <w:pStyle w:val="Paragraphedeliste"/>
        <w:numPr>
          <w:ilvl w:val="0"/>
          <w:numId w:val="40"/>
        </w:numPr>
        <w:spacing w:line="240" w:lineRule="auto"/>
        <w:jc w:val="both"/>
        <w:rPr>
          <w:lang w:val="en-US"/>
        </w:rPr>
      </w:pPr>
      <w:r w:rsidRPr="006E5D7A">
        <w:rPr>
          <w:lang w:val="en-US"/>
        </w:rPr>
        <w:t>Server stations: Windows Server®</w:t>
      </w:r>
      <w:r w:rsidR="00177808">
        <w:rPr>
          <w:lang w:val="en-US"/>
        </w:rPr>
        <w:t xml:space="preserve"> </w:t>
      </w:r>
      <w:r w:rsidRPr="006E5D7A">
        <w:rPr>
          <w:lang w:val="en-US"/>
        </w:rPr>
        <w:t>2019</w:t>
      </w:r>
      <w:r w:rsidR="00177808">
        <w:rPr>
          <w:lang w:val="en-US"/>
        </w:rPr>
        <w:t>, 2022 &amp; 2025</w:t>
      </w:r>
    </w:p>
    <w:p w14:paraId="103C7965" w14:textId="77777777" w:rsidR="00592F5A" w:rsidRPr="006E5D7A" w:rsidRDefault="00592F5A" w:rsidP="00592F5A">
      <w:pPr>
        <w:pStyle w:val="Paragraphedeliste"/>
        <w:rPr>
          <w:lang w:val="en-US"/>
        </w:rPr>
      </w:pPr>
    </w:p>
    <w:p w14:paraId="7B09D641" w14:textId="77777777" w:rsidR="00592F5A" w:rsidRPr="006E5D7A" w:rsidRDefault="00592F5A" w:rsidP="00592F5A">
      <w:pPr>
        <w:pStyle w:val="Paragraphedeliste"/>
        <w:numPr>
          <w:ilvl w:val="0"/>
          <w:numId w:val="40"/>
        </w:numPr>
        <w:spacing w:line="240" w:lineRule="auto"/>
        <w:jc w:val="both"/>
        <w:rPr>
          <w:lang w:val="en-US"/>
        </w:rPr>
      </w:pPr>
      <w:r w:rsidRPr="006E5D7A">
        <w:rPr>
          <w:lang w:val="en-US"/>
        </w:rPr>
        <w:t>PcVue is developed using the Visual Studio .NET Integrated Development Environment.</w:t>
      </w:r>
    </w:p>
    <w:p w14:paraId="436D8628" w14:textId="77777777" w:rsidR="00592F5A" w:rsidRPr="006E5D7A" w:rsidRDefault="00592F5A" w:rsidP="00592F5A">
      <w:pPr>
        <w:pStyle w:val="Paragraphedeliste"/>
        <w:rPr>
          <w:lang w:val="en-US"/>
        </w:rPr>
      </w:pPr>
    </w:p>
    <w:p w14:paraId="3EB8948E" w14:textId="5F3304A8" w:rsidR="00592F5A" w:rsidRPr="00177808" w:rsidRDefault="00592F5A" w:rsidP="00177808">
      <w:pPr>
        <w:pStyle w:val="Paragraphedeliste"/>
        <w:numPr>
          <w:ilvl w:val="0"/>
          <w:numId w:val="40"/>
        </w:numPr>
        <w:spacing w:line="240" w:lineRule="auto"/>
        <w:jc w:val="both"/>
        <w:rPr>
          <w:lang w:val="en-US"/>
        </w:rPr>
      </w:pPr>
      <w:r w:rsidRPr="006E5D7A">
        <w:rPr>
          <w:lang w:val="en-US"/>
        </w:rPr>
        <w:t>PcVue Historical Database is supports the latest versions of Microsoft® SQL Server™ :</w:t>
      </w:r>
      <w:r w:rsidR="00177808">
        <w:rPr>
          <w:lang w:val="en-US"/>
        </w:rPr>
        <w:t xml:space="preserve"> </w:t>
      </w:r>
      <w:r w:rsidRPr="00177808">
        <w:rPr>
          <w:lang w:val="en-US"/>
        </w:rPr>
        <w:t>Microsoft® SQL Server™ 2017</w:t>
      </w:r>
      <w:r w:rsidR="00177808" w:rsidRPr="00177808">
        <w:rPr>
          <w:lang w:val="en-US"/>
        </w:rPr>
        <w:t>, 2019 , 2022 &amp; 2025</w:t>
      </w:r>
    </w:p>
    <w:p w14:paraId="4A27E474" w14:textId="77777777" w:rsidR="00592F5A" w:rsidRPr="00177808" w:rsidRDefault="00592F5A" w:rsidP="00592F5A">
      <w:pPr>
        <w:pStyle w:val="NormalWeb"/>
        <w:rPr>
          <w:rFonts w:ascii="Noto Sans Light" w:eastAsiaTheme="minorEastAsia" w:hAnsi="Noto Sans Light" w:cs="Noto Sans Light"/>
          <w:lang w:val="en-US" w:bidi="en-US"/>
        </w:rPr>
      </w:pPr>
      <w:r w:rsidRPr="00177808">
        <w:rPr>
          <w:rFonts w:ascii="Noto Sans Light" w:eastAsiaTheme="minorEastAsia" w:hAnsi="Noto Sans Light" w:cs="Noto Sans Light"/>
          <w:lang w:val="en-US" w:bidi="en-US"/>
        </w:rPr>
        <w:t>All operational versions of Windows Server shall be installed with Desktop Experience installation option.</w:t>
      </w:r>
    </w:p>
    <w:p w14:paraId="777410F3" w14:textId="017871B4" w:rsidR="00592F5A" w:rsidRPr="00177808" w:rsidRDefault="00592F5A" w:rsidP="00592F5A">
      <w:pPr>
        <w:pStyle w:val="NormalWeb"/>
        <w:rPr>
          <w:rFonts w:ascii="Noto Sans Light" w:eastAsiaTheme="minorEastAsia" w:hAnsi="Noto Sans Light" w:cs="Noto Sans Light"/>
          <w:lang w:val="en-US" w:bidi="en-US"/>
        </w:rPr>
      </w:pPr>
      <w:r w:rsidRPr="00177808">
        <w:rPr>
          <w:rFonts w:ascii="Noto Sans Light" w:eastAsiaTheme="minorEastAsia" w:hAnsi="Noto Sans Light" w:cs="Noto Sans Light"/>
          <w:lang w:val="en-US" w:bidi="en-US"/>
        </w:rPr>
        <w:t>For all operational versions Windows, only the x64 processor architecture is supported.</w:t>
      </w:r>
    </w:p>
    <w:p w14:paraId="3ABB402D" w14:textId="77777777" w:rsidR="00592F5A" w:rsidRPr="00177808" w:rsidRDefault="00592F5A" w:rsidP="00592F5A">
      <w:pPr>
        <w:pStyle w:val="NormalWeb"/>
        <w:rPr>
          <w:rFonts w:ascii="Noto Sans Light" w:eastAsiaTheme="minorEastAsia" w:hAnsi="Noto Sans Light" w:cs="Noto Sans Light"/>
          <w:lang w:val="en-US" w:bidi="en-US"/>
        </w:rPr>
      </w:pPr>
      <w:r w:rsidRPr="00177808">
        <w:rPr>
          <w:rFonts w:ascii="Noto Sans Light" w:eastAsiaTheme="minorEastAsia" w:hAnsi="Noto Sans Light" w:cs="Noto Sans Light"/>
          <w:lang w:val="en-US" w:bidi="en-US"/>
        </w:rPr>
        <w:t>For all platforms, it is recommend that you apply any critical updates available from the Windows Update website to ensure the best compatibility and security. Installation of the latest Windows Service Pack may be required on some operating systems.</w:t>
      </w:r>
    </w:p>
    <w:p w14:paraId="3C99C89A" w14:textId="138DB14F" w:rsidR="00592F5A" w:rsidRPr="006E5D7A" w:rsidRDefault="00592F5A" w:rsidP="00592F5A">
      <w:pPr>
        <w:rPr>
          <w:lang w:val="en-US"/>
        </w:rPr>
        <w:sectPr w:rsidR="00592F5A" w:rsidRPr="006E5D7A" w:rsidSect="00592F5A">
          <w:footerReference w:type="default" r:id="rId188"/>
          <w:pgSz w:w="11910" w:h="16840"/>
          <w:pgMar w:top="1254" w:right="720" w:bottom="568" w:left="720" w:header="0" w:footer="0" w:gutter="0"/>
          <w:pgNumType w:start="2"/>
          <w:cols w:space="720"/>
          <w:docGrid w:linePitch="326"/>
        </w:sectPr>
      </w:pPr>
      <w:r w:rsidRPr="006E5D7A">
        <w:rPr>
          <w:lang w:val="en-US"/>
        </w:rPr>
        <w:t>For any other Microsoft® operating system, please contact your Technical Suppor</w:t>
      </w:r>
      <w:r w:rsidR="00177808">
        <w:rPr>
          <w:lang w:val="en-US"/>
        </w:rPr>
        <w:t>t.</w:t>
      </w:r>
    </w:p>
    <w:p w14:paraId="2A010E0C" w14:textId="77777777" w:rsidR="00592F5A" w:rsidRPr="006E5D7A" w:rsidRDefault="00592F5A" w:rsidP="00592F5A">
      <w:pPr>
        <w:rPr>
          <w:lang w:val="en-US"/>
        </w:rPr>
      </w:pPr>
    </w:p>
    <w:p w14:paraId="0584B409" w14:textId="77777777" w:rsidR="00592F5A" w:rsidRPr="006E5D7A" w:rsidRDefault="00592F5A" w:rsidP="00592F5A">
      <w:pPr>
        <w:pStyle w:val="Titre3"/>
        <w:jc w:val="both"/>
        <w:rPr>
          <w:lang w:val="en-US"/>
        </w:rPr>
      </w:pPr>
      <w:bookmarkStart w:id="521" w:name="_Toc5094486"/>
      <w:bookmarkStart w:id="522" w:name="_Toc140052216"/>
      <w:bookmarkStart w:id="523" w:name="_Toc228968328"/>
      <w:r w:rsidRPr="006E5D7A">
        <w:rPr>
          <w:lang w:val="en-US"/>
        </w:rPr>
        <w:t>Virtual Environments</w:t>
      </w:r>
      <w:bookmarkEnd w:id="521"/>
      <w:bookmarkEnd w:id="522"/>
      <w:bookmarkEnd w:id="523"/>
    </w:p>
    <w:p w14:paraId="4EFB704C" w14:textId="77777777" w:rsidR="00592F5A" w:rsidRPr="006E5D7A" w:rsidRDefault="00592F5A" w:rsidP="00592F5A">
      <w:pPr>
        <w:rPr>
          <w:lang w:val="en-US"/>
        </w:rPr>
      </w:pPr>
    </w:p>
    <w:p w14:paraId="1F0FE1D6" w14:textId="77777777" w:rsidR="00592F5A" w:rsidRDefault="00592F5A" w:rsidP="00592F5A">
      <w:pPr>
        <w:rPr>
          <w:lang w:val="en-US"/>
        </w:rPr>
      </w:pPr>
      <w:r w:rsidRPr="006E5D7A">
        <w:rPr>
          <w:lang w:val="en-US"/>
        </w:rPr>
        <w:t>PcVue supports virtual environments such as vmware® or Hyper-V™.</w:t>
      </w:r>
    </w:p>
    <w:p w14:paraId="0456D339" w14:textId="543F76C5" w:rsidR="00472CDD" w:rsidRDefault="00472CDD" w:rsidP="00592F5A">
      <w:pPr>
        <w:rPr>
          <w:lang w:val="en-US"/>
        </w:rPr>
      </w:pPr>
    </w:p>
    <w:p w14:paraId="5ADB059F" w14:textId="5B8AFE29" w:rsidR="00177808" w:rsidRDefault="00177808" w:rsidP="00592F5A">
      <w:pPr>
        <w:rPr>
          <w:lang w:val="en-US"/>
        </w:rPr>
      </w:pPr>
    </w:p>
    <w:p w14:paraId="40440D9F" w14:textId="7E45518B" w:rsidR="00177808" w:rsidRDefault="00177808" w:rsidP="00592F5A">
      <w:pPr>
        <w:rPr>
          <w:lang w:val="en-US"/>
        </w:rPr>
      </w:pPr>
      <w:r w:rsidRPr="001D0FE5">
        <w:rPr>
          <w:noProof/>
          <w:lang w:eastAsia="fr-FR" w:bidi="ar-SA"/>
        </w:rPr>
        <w:drawing>
          <wp:anchor distT="0" distB="0" distL="114300" distR="114300" simplePos="0" relativeHeight="252246528" behindDoc="0" locked="0" layoutInCell="1" allowOverlap="1" wp14:anchorId="28C08AF3" wp14:editId="5AE2CFF3">
            <wp:simplePos x="0" y="0"/>
            <wp:positionH relativeFrom="column">
              <wp:posOffset>466725</wp:posOffset>
            </wp:positionH>
            <wp:positionV relativeFrom="paragraph">
              <wp:posOffset>23495</wp:posOffset>
            </wp:positionV>
            <wp:extent cx="1670050" cy="901700"/>
            <wp:effectExtent l="0" t="0" r="6350" b="0"/>
            <wp:wrapSquare wrapText="bothSides"/>
            <wp:docPr id="263" name="Image 263" descr="virtualiz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irtualization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670050" cy="901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0FE5">
        <w:rPr>
          <w:noProof/>
          <w:lang w:eastAsia="fr-FR" w:bidi="ar-SA"/>
        </w:rPr>
        <w:drawing>
          <wp:anchor distT="0" distB="0" distL="114300" distR="114300" simplePos="0" relativeHeight="252247552" behindDoc="0" locked="0" layoutInCell="1" allowOverlap="1" wp14:anchorId="665FA71B" wp14:editId="11BF2431">
            <wp:simplePos x="0" y="0"/>
            <wp:positionH relativeFrom="column">
              <wp:posOffset>2886710</wp:posOffset>
            </wp:positionH>
            <wp:positionV relativeFrom="paragraph">
              <wp:posOffset>91440</wp:posOffset>
            </wp:positionV>
            <wp:extent cx="1905000" cy="723900"/>
            <wp:effectExtent l="0" t="0" r="0" b="0"/>
            <wp:wrapSquare wrapText="bothSides"/>
            <wp:docPr id="262" name="Image 262" descr="virtualiz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irtualization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905000" cy="723900"/>
                    </a:xfrm>
                    <a:prstGeom prst="rect">
                      <a:avLst/>
                    </a:prstGeom>
                    <a:noFill/>
                    <a:ln>
                      <a:noFill/>
                    </a:ln>
                  </pic:spPr>
                </pic:pic>
              </a:graphicData>
            </a:graphic>
          </wp:anchor>
        </w:drawing>
      </w:r>
    </w:p>
    <w:p w14:paraId="4D4EC916" w14:textId="77777777" w:rsidR="00177808" w:rsidRDefault="00177808" w:rsidP="00592F5A">
      <w:pPr>
        <w:rPr>
          <w:lang w:val="en-US"/>
        </w:rPr>
      </w:pPr>
    </w:p>
    <w:p w14:paraId="147F9201" w14:textId="77777777" w:rsidR="00177808" w:rsidRDefault="00177808" w:rsidP="00592F5A">
      <w:pPr>
        <w:rPr>
          <w:lang w:val="en-US"/>
        </w:rPr>
      </w:pPr>
    </w:p>
    <w:p w14:paraId="0D23D3B8" w14:textId="77777777" w:rsidR="00177808" w:rsidRDefault="00177808" w:rsidP="00592F5A">
      <w:pPr>
        <w:rPr>
          <w:lang w:val="en-US"/>
        </w:rPr>
      </w:pPr>
    </w:p>
    <w:p w14:paraId="24D52B27" w14:textId="77777777" w:rsidR="00177808" w:rsidRDefault="00177808" w:rsidP="00592F5A">
      <w:pPr>
        <w:rPr>
          <w:lang w:val="en-US"/>
        </w:rPr>
      </w:pPr>
    </w:p>
    <w:p w14:paraId="14177CCE" w14:textId="77777777" w:rsidR="00177808" w:rsidRDefault="00177808" w:rsidP="00592F5A">
      <w:pPr>
        <w:rPr>
          <w:lang w:val="en-US"/>
        </w:rPr>
      </w:pPr>
    </w:p>
    <w:p w14:paraId="37191855" w14:textId="77777777" w:rsidR="00472CDD" w:rsidRPr="006E5D7A" w:rsidRDefault="00472CDD" w:rsidP="00592F5A">
      <w:pPr>
        <w:rPr>
          <w:lang w:val="en-US"/>
        </w:rPr>
      </w:pPr>
    </w:p>
    <w:p w14:paraId="3F579A7F" w14:textId="77777777" w:rsidR="00592F5A" w:rsidRPr="006E5D7A" w:rsidRDefault="00592F5A" w:rsidP="00592F5A">
      <w:pPr>
        <w:pStyle w:val="Titre2"/>
        <w:jc w:val="both"/>
        <w:rPr>
          <w:lang w:val="en-US"/>
        </w:rPr>
      </w:pPr>
      <w:bookmarkStart w:id="524" w:name="_Toc5094487"/>
      <w:bookmarkStart w:id="525" w:name="_Toc140052217"/>
      <w:bookmarkStart w:id="526" w:name="_Toc228968329"/>
      <w:r w:rsidRPr="006E5D7A">
        <w:rPr>
          <w:lang w:val="en-US"/>
        </w:rPr>
        <w:t>Multi Station Architectures</w:t>
      </w:r>
      <w:bookmarkEnd w:id="524"/>
      <w:bookmarkEnd w:id="525"/>
      <w:bookmarkEnd w:id="526"/>
      <w:r w:rsidRPr="006E5D7A">
        <w:rPr>
          <w:lang w:val="en-US"/>
        </w:rPr>
        <w:t xml:space="preserve"> </w:t>
      </w:r>
      <w:bookmarkEnd w:id="514"/>
    </w:p>
    <w:p w14:paraId="1ECEC61E" w14:textId="77777777" w:rsidR="00592F5A" w:rsidRPr="006E5D7A" w:rsidRDefault="00592F5A" w:rsidP="00592F5A">
      <w:pPr>
        <w:rPr>
          <w:lang w:val="en-US"/>
        </w:rPr>
      </w:pPr>
    </w:p>
    <w:p w14:paraId="7D93276A" w14:textId="77777777" w:rsidR="00592F5A" w:rsidRPr="006E5D7A" w:rsidRDefault="00592F5A" w:rsidP="00592F5A">
      <w:pPr>
        <w:rPr>
          <w:lang w:val="en-US"/>
        </w:rPr>
      </w:pPr>
      <w:r w:rsidRPr="006E5D7A">
        <w:rPr>
          <w:lang w:val="en-US"/>
        </w:rPr>
        <w:t>PcVue offers an extendable and flexible control system of high performance with a modular system architecture that consists of largely standardized component.</w:t>
      </w:r>
    </w:p>
    <w:p w14:paraId="115C0865" w14:textId="77777777" w:rsidR="00592F5A" w:rsidRPr="006E5D7A" w:rsidRDefault="00592F5A" w:rsidP="00592F5A">
      <w:pPr>
        <w:rPr>
          <w:lang w:val="en-US"/>
        </w:rPr>
      </w:pPr>
      <w:r w:rsidRPr="006E5D7A">
        <w:rPr>
          <w:lang w:val="en-US"/>
        </w:rPr>
        <w:t xml:space="preserve">Client-Server architectures and inter-station messaging are built-in to PcVue and are available within the Windows environment. </w:t>
      </w:r>
    </w:p>
    <w:p w14:paraId="12BAB9F9" w14:textId="77777777" w:rsidR="00592F5A" w:rsidRPr="006E5D7A" w:rsidRDefault="00592F5A" w:rsidP="00592F5A">
      <w:pPr>
        <w:rPr>
          <w:lang w:val="en-US"/>
        </w:rPr>
      </w:pPr>
      <w:r w:rsidRPr="006E5D7A">
        <w:rPr>
          <w:lang w:val="en-US"/>
        </w:rPr>
        <w:t>The system is also easy to configure and operate thanks to wizards.</w:t>
      </w:r>
    </w:p>
    <w:p w14:paraId="207D508A" w14:textId="77777777" w:rsidR="00592F5A" w:rsidRPr="006E5D7A" w:rsidRDefault="00592F5A" w:rsidP="00592F5A">
      <w:pPr>
        <w:rPr>
          <w:lang w:val="en-US"/>
        </w:rPr>
      </w:pPr>
      <w:r w:rsidRPr="006E5D7A">
        <w:rPr>
          <w:lang w:val="en-US"/>
        </w:rPr>
        <w:t>For more information please see the document “PcVueSolutions_WP_Architectures&amp;deployment_en.pdf”</w:t>
      </w:r>
    </w:p>
    <w:p w14:paraId="028771C3" w14:textId="77777777" w:rsidR="00592F5A" w:rsidRDefault="00592F5A" w:rsidP="00592F5A">
      <w:pPr>
        <w:spacing w:after="200" w:line="276" w:lineRule="auto"/>
        <w:rPr>
          <w:rFonts w:eastAsiaTheme="majorEastAsia"/>
          <w:bCs/>
          <w:color w:val="auto"/>
          <w:sz w:val="40"/>
          <w:szCs w:val="40"/>
          <w:lang w:val="en-US"/>
        </w:rPr>
      </w:pPr>
      <w:bookmarkStart w:id="527" w:name="_Toc5094488"/>
      <w:r>
        <w:rPr>
          <w:lang w:val="en-US"/>
        </w:rPr>
        <w:br w:type="page"/>
      </w:r>
    </w:p>
    <w:p w14:paraId="2123FF16" w14:textId="77777777" w:rsidR="00592F5A" w:rsidRPr="006E5D7A" w:rsidRDefault="00592F5A" w:rsidP="00592F5A">
      <w:pPr>
        <w:pStyle w:val="Titre2"/>
        <w:jc w:val="both"/>
        <w:rPr>
          <w:lang w:val="en-US"/>
        </w:rPr>
      </w:pPr>
      <w:bookmarkStart w:id="528" w:name="_Toc140052218"/>
      <w:bookmarkStart w:id="529" w:name="_Toc228968330"/>
      <w:r w:rsidRPr="006E5D7A">
        <w:rPr>
          <w:lang w:val="en-US"/>
        </w:rPr>
        <w:lastRenderedPageBreak/>
        <w:t>Central Project management</w:t>
      </w:r>
      <w:bookmarkEnd w:id="527"/>
      <w:bookmarkEnd w:id="528"/>
      <w:bookmarkEnd w:id="529"/>
    </w:p>
    <w:p w14:paraId="7CFDC023" w14:textId="77777777" w:rsidR="00592F5A" w:rsidRPr="006E5D7A" w:rsidRDefault="00592F5A" w:rsidP="00592F5A">
      <w:pPr>
        <w:rPr>
          <w:lang w:val="en-US" w:eastAsia="fr-FR"/>
        </w:rPr>
      </w:pPr>
    </w:p>
    <w:p w14:paraId="2DC10B0F" w14:textId="77777777" w:rsidR="00592F5A" w:rsidRDefault="00592F5A" w:rsidP="00592F5A">
      <w:pPr>
        <w:rPr>
          <w:lang w:val="en-US" w:eastAsia="fr-FR"/>
        </w:rPr>
      </w:pPr>
      <w:r w:rsidRPr="006E5D7A">
        <w:rPr>
          <w:lang w:val="en-US" w:eastAsia="fr-FR"/>
        </w:rPr>
        <w:t>To make the maintenance and the deployment of a project easier and faster, PcVue is delivered with a built-in central project management tool.</w:t>
      </w:r>
    </w:p>
    <w:p w14:paraId="5312A24D" w14:textId="77777777" w:rsidR="00696925" w:rsidRPr="006E5D7A" w:rsidRDefault="00696925" w:rsidP="00592F5A">
      <w:pPr>
        <w:rPr>
          <w:lang w:val="en-US" w:eastAsia="fr-FR"/>
        </w:rPr>
      </w:pPr>
    </w:p>
    <w:p w14:paraId="78CF62AD" w14:textId="77777777" w:rsidR="00696925" w:rsidRDefault="00696925" w:rsidP="00592F5A">
      <w:pPr>
        <w:rPr>
          <w:rFonts w:asciiTheme="minorHAnsi" w:eastAsia="Times New Roman" w:hAnsi="Calibri" w:cstheme="minorBidi"/>
          <w:b/>
          <w:bCs/>
          <w:color w:val="000000" w:themeColor="text1"/>
          <w:kern w:val="24"/>
          <w:sz w:val="22"/>
          <w:szCs w:val="22"/>
          <w:lang w:val="en-US" w:bidi="ar-SA"/>
        </w:rPr>
      </w:pPr>
    </w:p>
    <w:p w14:paraId="622F4D67" w14:textId="3B8CB872" w:rsidR="00592F5A" w:rsidRPr="006E5D7A" w:rsidRDefault="00696925" w:rsidP="00696925">
      <w:pPr>
        <w:rPr>
          <w:lang w:val="en-US"/>
        </w:rPr>
      </w:pPr>
      <w:r w:rsidRPr="00696925">
        <w:rPr>
          <w:rFonts w:asciiTheme="minorHAnsi" w:eastAsia="Times New Roman" w:hAnsi="Calibri" w:cstheme="minorBidi"/>
          <w:b/>
          <w:bCs/>
          <w:noProof/>
          <w:color w:val="000000" w:themeColor="text1"/>
          <w:kern w:val="24"/>
          <w:sz w:val="22"/>
          <w:szCs w:val="22"/>
          <w:lang w:val="en-US" w:bidi="ar-SA"/>
        </w:rPr>
        <w:drawing>
          <wp:inline distT="0" distB="0" distL="0" distR="0" wp14:anchorId="7053E48A" wp14:editId="69331852">
            <wp:extent cx="5763260" cy="3384550"/>
            <wp:effectExtent l="0" t="0" r="8890" b="6350"/>
            <wp:docPr id="14363721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72125" name=""/>
                    <pic:cNvPicPr/>
                  </pic:nvPicPr>
                  <pic:blipFill>
                    <a:blip r:embed="rId191"/>
                    <a:stretch>
                      <a:fillRect/>
                    </a:stretch>
                  </pic:blipFill>
                  <pic:spPr>
                    <a:xfrm>
                      <a:off x="0" y="0"/>
                      <a:ext cx="5763260" cy="3384550"/>
                    </a:xfrm>
                    <a:prstGeom prst="rect">
                      <a:avLst/>
                    </a:prstGeom>
                  </pic:spPr>
                </pic:pic>
              </a:graphicData>
            </a:graphic>
          </wp:inline>
        </w:drawing>
      </w:r>
    </w:p>
    <w:p w14:paraId="4BB947E0" w14:textId="3939309A" w:rsidR="00592F5A" w:rsidRPr="006E5D7A" w:rsidRDefault="00592F5A" w:rsidP="00696925">
      <w:pPr>
        <w:pStyle w:val="Lgende"/>
        <w:jc w:val="center"/>
        <w:rPr>
          <w:lang w:val="en-US"/>
        </w:rPr>
      </w:pPr>
      <w:bookmarkStart w:id="530" w:name="_Toc5094645"/>
      <w:bookmarkStart w:id="531" w:name="_Toc110409308"/>
      <w:bookmarkStart w:id="532" w:name="_Toc23388297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70</w:t>
      </w:r>
      <w:r w:rsidRPr="006E5D7A">
        <w:rPr>
          <w:lang w:val="en-US"/>
        </w:rPr>
        <w:fldChar w:fldCharType="end"/>
      </w:r>
      <w:r w:rsidRPr="006E5D7A">
        <w:rPr>
          <w:lang w:val="en-US"/>
        </w:rPr>
        <w:t xml:space="preserve"> - Central version management</w:t>
      </w:r>
      <w:bookmarkEnd w:id="530"/>
      <w:bookmarkEnd w:id="531"/>
      <w:bookmarkEnd w:id="532"/>
    </w:p>
    <w:p w14:paraId="1E0745F4" w14:textId="77777777" w:rsidR="00592F5A" w:rsidRDefault="00592F5A" w:rsidP="00592F5A">
      <w:pPr>
        <w:rPr>
          <w:lang w:val="en-US" w:eastAsia="fr-FR"/>
        </w:rPr>
      </w:pPr>
    </w:p>
    <w:p w14:paraId="1813527F" w14:textId="77777777" w:rsidR="00592F5A" w:rsidRPr="006E5D7A" w:rsidRDefault="00592F5A" w:rsidP="00592F5A">
      <w:pPr>
        <w:rPr>
          <w:lang w:val="en-US" w:eastAsia="fr-FR"/>
        </w:rPr>
      </w:pPr>
      <w:r w:rsidRPr="006E5D7A">
        <w:rPr>
          <w:lang w:val="en-US" w:eastAsia="fr-FR"/>
        </w:rPr>
        <w:t>Different versions of a project and/or libraries are centralized in a shared directory on the network. The centralized project and/or libraries can be modified from any station on the network.  </w:t>
      </w:r>
      <w:r w:rsidRPr="006E5D7A">
        <w:rPr>
          <w:lang w:val="en-US" w:eastAsia="fr-FR"/>
        </w:rPr>
        <w:br/>
        <w:t>Usually a dedicated PcVue development station is used to host the central project versions directory and to make the change for a project.</w:t>
      </w:r>
      <w:r w:rsidRPr="006E5D7A">
        <w:rPr>
          <w:lang w:val="en-US" w:eastAsia="fr-FR"/>
        </w:rPr>
        <w:br/>
        <w:t>Any station can manually load and run any type or version, or automatically run the reference version of a project and/or libraries from the central project directory. This feature can also be used for stand-alone architecture.</w:t>
      </w:r>
    </w:p>
    <w:p w14:paraId="38509619" w14:textId="77777777" w:rsidR="00592F5A" w:rsidRPr="006E5D7A" w:rsidRDefault="00592F5A" w:rsidP="00592F5A">
      <w:pPr>
        <w:rPr>
          <w:lang w:val="en-US" w:eastAsia="fr-FR"/>
        </w:rPr>
      </w:pPr>
    </w:p>
    <w:p w14:paraId="069B0D42" w14:textId="77777777" w:rsidR="00592F5A" w:rsidRPr="006E5D7A" w:rsidRDefault="00592F5A" w:rsidP="00592F5A">
      <w:pPr>
        <w:rPr>
          <w:lang w:val="en-US" w:eastAsia="fr-FR"/>
        </w:rPr>
      </w:pPr>
      <w:r w:rsidRPr="006E5D7A">
        <w:rPr>
          <w:lang w:val="en-US" w:eastAsia="fr-FR"/>
        </w:rPr>
        <w:t>Supported features are:</w:t>
      </w:r>
    </w:p>
    <w:p w14:paraId="05585E18" w14:textId="77777777" w:rsidR="00592F5A" w:rsidRPr="006E5D7A" w:rsidRDefault="00592F5A" w:rsidP="00592F5A">
      <w:pPr>
        <w:pStyle w:val="Paragraphedeliste"/>
        <w:numPr>
          <w:ilvl w:val="0"/>
          <w:numId w:val="65"/>
        </w:numPr>
        <w:spacing w:line="240" w:lineRule="auto"/>
        <w:jc w:val="both"/>
        <w:rPr>
          <w:lang w:val="en-US" w:eastAsia="fr-FR"/>
        </w:rPr>
      </w:pPr>
      <w:r>
        <w:rPr>
          <w:lang w:val="en-US" w:eastAsia="fr-FR"/>
        </w:rPr>
        <w:t>4</w:t>
      </w:r>
      <w:r w:rsidRPr="006E5D7A">
        <w:rPr>
          <w:lang w:val="en-US" w:eastAsia="fr-FR"/>
        </w:rPr>
        <w:t xml:space="preserve"> version types : development, operational</w:t>
      </w:r>
      <w:r>
        <w:rPr>
          <w:lang w:val="en-US" w:eastAsia="fr-FR"/>
        </w:rPr>
        <w:t xml:space="preserve">, </w:t>
      </w:r>
      <w:bookmarkStart w:id="533" w:name="_Hlk149225352"/>
      <w:r>
        <w:rPr>
          <w:lang w:val="en-US" w:eastAsia="fr-FR"/>
        </w:rPr>
        <w:t xml:space="preserve">pre-reference </w:t>
      </w:r>
      <w:bookmarkEnd w:id="533"/>
      <w:r w:rsidRPr="006E5D7A">
        <w:rPr>
          <w:lang w:val="en-US" w:eastAsia="fr-FR"/>
        </w:rPr>
        <w:t>and reference</w:t>
      </w:r>
    </w:p>
    <w:p w14:paraId="2A1E6C47" w14:textId="77777777" w:rsidR="00592F5A" w:rsidRPr="006E5D7A" w:rsidRDefault="00592F5A" w:rsidP="00592F5A">
      <w:pPr>
        <w:pStyle w:val="Paragraphedeliste"/>
        <w:numPr>
          <w:ilvl w:val="0"/>
          <w:numId w:val="65"/>
        </w:numPr>
        <w:spacing w:line="240" w:lineRule="auto"/>
        <w:jc w:val="both"/>
        <w:rPr>
          <w:lang w:val="en-US" w:eastAsia="fr-FR"/>
        </w:rPr>
      </w:pPr>
      <w:r w:rsidRPr="006E5D7A">
        <w:rPr>
          <w:lang w:val="en-US" w:eastAsia="fr-FR"/>
        </w:rPr>
        <w:t>Configurable content of a version</w:t>
      </w:r>
    </w:p>
    <w:p w14:paraId="6C2CA40D" w14:textId="77777777" w:rsidR="00592F5A" w:rsidRPr="006E5D7A" w:rsidRDefault="00592F5A" w:rsidP="00592F5A">
      <w:pPr>
        <w:pStyle w:val="Paragraphedeliste"/>
        <w:numPr>
          <w:ilvl w:val="0"/>
          <w:numId w:val="65"/>
        </w:numPr>
        <w:spacing w:line="240" w:lineRule="auto"/>
        <w:jc w:val="both"/>
        <w:rPr>
          <w:lang w:val="en-US" w:eastAsia="fr-FR"/>
        </w:rPr>
      </w:pPr>
      <w:r w:rsidRPr="006E5D7A">
        <w:rPr>
          <w:lang w:val="en-US" w:eastAsia="fr-FR"/>
        </w:rPr>
        <w:t>Track modification for each version</w:t>
      </w:r>
    </w:p>
    <w:p w14:paraId="079E72C6" w14:textId="77777777" w:rsidR="00592F5A" w:rsidRPr="006E5D7A" w:rsidRDefault="00592F5A" w:rsidP="00592F5A">
      <w:pPr>
        <w:pStyle w:val="Paragraphedeliste"/>
        <w:numPr>
          <w:ilvl w:val="0"/>
          <w:numId w:val="65"/>
        </w:numPr>
        <w:spacing w:line="240" w:lineRule="auto"/>
        <w:jc w:val="both"/>
        <w:rPr>
          <w:lang w:val="en-US" w:eastAsia="fr-FR"/>
        </w:rPr>
      </w:pPr>
      <w:r w:rsidRPr="006E5D7A">
        <w:rPr>
          <w:lang w:val="en-US" w:eastAsia="fr-FR"/>
        </w:rPr>
        <w:t>Automatic version numbering system</w:t>
      </w:r>
    </w:p>
    <w:p w14:paraId="64A5C6B5" w14:textId="77777777" w:rsidR="00592F5A" w:rsidRPr="00974A6C" w:rsidRDefault="00592F5A" w:rsidP="00592F5A">
      <w:pPr>
        <w:pStyle w:val="Paragraphedeliste"/>
        <w:numPr>
          <w:ilvl w:val="0"/>
          <w:numId w:val="65"/>
        </w:numPr>
        <w:spacing w:line="240" w:lineRule="auto"/>
        <w:jc w:val="both"/>
        <w:rPr>
          <w:lang w:val="en-US" w:eastAsia="fr-FR"/>
        </w:rPr>
      </w:pPr>
      <w:r w:rsidRPr="006E5D7A">
        <w:rPr>
          <w:lang w:val="en-US" w:eastAsia="fr-FR"/>
        </w:rPr>
        <w:t>Unlimited number of  versions (vs media free space)</w:t>
      </w:r>
      <w:bookmarkStart w:id="534" w:name="_Toc411334901"/>
    </w:p>
    <w:p w14:paraId="46C4F11C" w14:textId="77777777" w:rsidR="00592F5A" w:rsidRPr="00974A6C" w:rsidRDefault="00592F5A" w:rsidP="00592F5A">
      <w:pPr>
        <w:pStyle w:val="Paragraphedeliste"/>
        <w:numPr>
          <w:ilvl w:val="0"/>
          <w:numId w:val="65"/>
        </w:numPr>
        <w:spacing w:line="240" w:lineRule="auto"/>
        <w:jc w:val="both"/>
        <w:rPr>
          <w:lang w:val="en-US" w:eastAsia="fr-FR"/>
        </w:rPr>
      </w:pPr>
      <w:r w:rsidRPr="00974A6C">
        <w:rPr>
          <w:lang w:val="en-US" w:eastAsia="fr-FR"/>
        </w:rPr>
        <w:t>Tags can now be associated to versions of your project and libraries, and you can start your project based on a tag instead of a version identifier or state</w:t>
      </w:r>
    </w:p>
    <w:p w14:paraId="0C629378" w14:textId="77777777" w:rsidR="00592F5A" w:rsidRPr="006E5D7A" w:rsidRDefault="00592F5A" w:rsidP="00592F5A">
      <w:pPr>
        <w:rPr>
          <w:lang w:val="en-US" w:eastAsia="fr-FR"/>
        </w:rPr>
      </w:pPr>
      <w:r w:rsidRPr="006E5D7A">
        <w:rPr>
          <w:lang w:val="en-US" w:eastAsia="fr-FR"/>
        </w:rPr>
        <w:t>This device allows to trace the evolution of the project and if necessary be able to return to an earlier version.</w:t>
      </w:r>
    </w:p>
    <w:p w14:paraId="3CC02355" w14:textId="77777777" w:rsidR="00592F5A" w:rsidRPr="006E5D7A" w:rsidRDefault="00592F5A" w:rsidP="00592F5A">
      <w:pPr>
        <w:rPr>
          <w:lang w:val="en-US" w:eastAsia="fr-FR"/>
        </w:rPr>
      </w:pPr>
      <w:r w:rsidRPr="006E5D7A">
        <w:rPr>
          <w:lang w:val="en-US" w:eastAsia="fr-FR"/>
        </w:rPr>
        <w:t>In the event, or you want to work in "parallel", the platform allows PcVue through its separate application components (synoptic, communication, BDTR, historical, Scripts, ...) to configure each separately. This requires the establishment of good practices and a coordinator for the aggregation of components before generating a reference version.</w:t>
      </w:r>
    </w:p>
    <w:p w14:paraId="32184B52" w14:textId="77777777" w:rsidR="00592F5A" w:rsidRDefault="00592F5A" w:rsidP="00592F5A">
      <w:pPr>
        <w:pStyle w:val="Titre2"/>
        <w:jc w:val="both"/>
        <w:rPr>
          <w:lang w:val="en-US"/>
        </w:rPr>
      </w:pPr>
      <w:bookmarkStart w:id="535" w:name="_Toc5094489"/>
      <w:bookmarkStart w:id="536" w:name="_Toc140052219"/>
      <w:bookmarkStart w:id="537" w:name="_Toc228968331"/>
      <w:r>
        <w:rPr>
          <w:lang w:val="en-US"/>
        </w:rPr>
        <w:t xml:space="preserve">Web &amp; </w:t>
      </w:r>
      <w:r w:rsidRPr="006E5D7A">
        <w:rPr>
          <w:lang w:val="en-US"/>
        </w:rPr>
        <w:t>Mobilit</w:t>
      </w:r>
      <w:bookmarkEnd w:id="534"/>
      <w:r w:rsidRPr="006E5D7A">
        <w:rPr>
          <w:lang w:val="en-US"/>
        </w:rPr>
        <w:t>y</w:t>
      </w:r>
      <w:bookmarkEnd w:id="535"/>
      <w:bookmarkEnd w:id="536"/>
      <w:bookmarkEnd w:id="537"/>
    </w:p>
    <w:p w14:paraId="690E61A7" w14:textId="77777777" w:rsidR="00592F5A" w:rsidRPr="007B7ADD" w:rsidRDefault="00592F5A" w:rsidP="00592F5A">
      <w:pPr>
        <w:rPr>
          <w:lang w:val="en-US"/>
        </w:rPr>
      </w:pPr>
    </w:p>
    <w:p w14:paraId="67C52DD7" w14:textId="77777777" w:rsidR="00592F5A" w:rsidRPr="006E5D7A" w:rsidRDefault="00592F5A" w:rsidP="00592F5A">
      <w:pPr>
        <w:pStyle w:val="Titre3"/>
        <w:jc w:val="both"/>
        <w:rPr>
          <w:lang w:val="en-US"/>
        </w:rPr>
      </w:pPr>
      <w:bookmarkStart w:id="538" w:name="_Toc5094490"/>
      <w:bookmarkStart w:id="539" w:name="_Toc140052220"/>
      <w:bookmarkStart w:id="540" w:name="_Toc228968332"/>
      <w:r w:rsidRPr="006E5D7A">
        <w:rPr>
          <w:lang w:val="en-US"/>
        </w:rPr>
        <w:t>EasyMobileTechnology</w:t>
      </w:r>
      <w:bookmarkEnd w:id="538"/>
      <w:bookmarkEnd w:id="539"/>
      <w:bookmarkEnd w:id="540"/>
    </w:p>
    <w:p w14:paraId="127C79B5" w14:textId="77777777" w:rsidR="00592F5A" w:rsidRPr="006E5D7A" w:rsidRDefault="00592F5A" w:rsidP="00592F5A">
      <w:pPr>
        <w:rPr>
          <w:lang w:val="en-US"/>
        </w:rPr>
      </w:pPr>
    </w:p>
    <w:p w14:paraId="4C55DE1C" w14:textId="77777777" w:rsidR="00592F5A" w:rsidRPr="006E5D7A" w:rsidRDefault="00592F5A" w:rsidP="00592F5A">
      <w:pPr>
        <w:rPr>
          <w:lang w:val="en-US"/>
        </w:rPr>
      </w:pPr>
      <w:r w:rsidRPr="006E5D7A">
        <w:rPr>
          <w:lang w:val="en-US"/>
        </w:rPr>
        <w:t>Web and mobile solutions of PcVue lean on an exclusive technology EasyMobileTechnology allowing to setup mobile architecture with no gateway/plug-in, embedding all the necessary security features (https, Oauth, certificates) and the HTML5 technology as well as maintenance tools.</w:t>
      </w:r>
    </w:p>
    <w:p w14:paraId="1536AB58" w14:textId="77777777" w:rsidR="00592F5A" w:rsidRPr="006E5D7A" w:rsidRDefault="00592F5A" w:rsidP="00592F5A">
      <w:pPr>
        <w:rPr>
          <w:lang w:val="en-US"/>
        </w:rPr>
      </w:pPr>
    </w:p>
    <w:p w14:paraId="6D581A45" w14:textId="77777777" w:rsidR="00592F5A" w:rsidRPr="006E5D7A" w:rsidRDefault="00592F5A" w:rsidP="00592F5A">
      <w:pPr>
        <w:rPr>
          <w:lang w:val="en-US"/>
        </w:rPr>
      </w:pPr>
      <w:r w:rsidRPr="006E5D7A">
        <w:rPr>
          <w:lang w:val="en-US"/>
        </w:rPr>
        <w:t>This technology fits the following criteria:</w:t>
      </w:r>
    </w:p>
    <w:p w14:paraId="67F4B7F5" w14:textId="77777777" w:rsidR="00592F5A" w:rsidRPr="006E5D7A" w:rsidRDefault="00592F5A" w:rsidP="00592F5A">
      <w:pPr>
        <w:numPr>
          <w:ilvl w:val="0"/>
          <w:numId w:val="71"/>
        </w:numPr>
        <w:spacing w:line="240" w:lineRule="auto"/>
        <w:jc w:val="both"/>
        <w:rPr>
          <w:lang w:val="en-US"/>
        </w:rPr>
      </w:pPr>
      <w:r w:rsidRPr="006E5D7A">
        <w:rPr>
          <w:lang w:val="en-US"/>
        </w:rPr>
        <w:t>No gateway, no extra plugin</w:t>
      </w:r>
    </w:p>
    <w:p w14:paraId="32422B9D" w14:textId="77777777" w:rsidR="00592F5A" w:rsidRPr="006E5D7A" w:rsidRDefault="00592F5A" w:rsidP="00592F5A">
      <w:pPr>
        <w:numPr>
          <w:ilvl w:val="0"/>
          <w:numId w:val="71"/>
        </w:numPr>
        <w:spacing w:line="240" w:lineRule="auto"/>
        <w:jc w:val="both"/>
        <w:rPr>
          <w:lang w:val="en-US"/>
        </w:rPr>
      </w:pPr>
      <w:r w:rsidRPr="006E5D7A">
        <w:rPr>
          <w:lang w:val="en-US"/>
        </w:rPr>
        <w:t>No installation on client side</w:t>
      </w:r>
    </w:p>
    <w:p w14:paraId="2F8FF84F" w14:textId="77777777" w:rsidR="00592F5A" w:rsidRPr="006E5D7A" w:rsidRDefault="00592F5A" w:rsidP="00592F5A">
      <w:pPr>
        <w:numPr>
          <w:ilvl w:val="0"/>
          <w:numId w:val="71"/>
        </w:numPr>
        <w:spacing w:line="240" w:lineRule="auto"/>
        <w:jc w:val="both"/>
        <w:rPr>
          <w:lang w:val="en-US"/>
        </w:rPr>
      </w:pPr>
      <w:r w:rsidRPr="006E5D7A">
        <w:rPr>
          <w:lang w:val="en-US"/>
        </w:rPr>
        <w:t>Easy settings – no scripts – Wizard only</w:t>
      </w:r>
    </w:p>
    <w:p w14:paraId="4135B31C" w14:textId="77777777" w:rsidR="00592F5A" w:rsidRPr="006E5D7A" w:rsidRDefault="00592F5A" w:rsidP="00592F5A">
      <w:pPr>
        <w:numPr>
          <w:ilvl w:val="0"/>
          <w:numId w:val="71"/>
        </w:numPr>
        <w:spacing w:line="240" w:lineRule="auto"/>
        <w:jc w:val="both"/>
        <w:rPr>
          <w:lang w:val="en-US"/>
        </w:rPr>
      </w:pPr>
      <w:r w:rsidRPr="006E5D7A">
        <w:rPr>
          <w:lang w:val="en-US"/>
        </w:rPr>
        <w:t>Open to third-party application</w:t>
      </w:r>
    </w:p>
    <w:p w14:paraId="44250CCB" w14:textId="77777777" w:rsidR="00592F5A" w:rsidRPr="006E5D7A" w:rsidRDefault="00592F5A" w:rsidP="00592F5A">
      <w:pPr>
        <w:numPr>
          <w:ilvl w:val="0"/>
          <w:numId w:val="71"/>
        </w:numPr>
        <w:spacing w:line="240" w:lineRule="auto"/>
        <w:jc w:val="both"/>
        <w:rPr>
          <w:lang w:val="en-US"/>
        </w:rPr>
      </w:pPr>
      <w:r w:rsidRPr="006E5D7A">
        <w:rPr>
          <w:lang w:val="en-US"/>
        </w:rPr>
        <w:t>Adapted to any users: end-user, SI, IT</w:t>
      </w:r>
    </w:p>
    <w:p w14:paraId="5C68967F" w14:textId="77777777" w:rsidR="00592F5A" w:rsidRPr="006E5D7A" w:rsidRDefault="00592F5A" w:rsidP="00592F5A">
      <w:pPr>
        <w:numPr>
          <w:ilvl w:val="0"/>
          <w:numId w:val="71"/>
        </w:numPr>
        <w:spacing w:line="240" w:lineRule="auto"/>
        <w:jc w:val="both"/>
        <w:rPr>
          <w:lang w:val="en-US"/>
        </w:rPr>
      </w:pPr>
      <w:r w:rsidRPr="006E5D7A">
        <w:rPr>
          <w:lang w:val="en-US"/>
        </w:rPr>
        <w:t>Secure scalable architectures and communication</w:t>
      </w:r>
    </w:p>
    <w:p w14:paraId="33625C4E" w14:textId="77777777" w:rsidR="00592F5A" w:rsidRPr="006E5D7A" w:rsidRDefault="00592F5A" w:rsidP="00592F5A">
      <w:pPr>
        <w:numPr>
          <w:ilvl w:val="0"/>
          <w:numId w:val="71"/>
        </w:numPr>
        <w:spacing w:line="240" w:lineRule="auto"/>
        <w:jc w:val="both"/>
        <w:rPr>
          <w:lang w:val="en-US"/>
        </w:rPr>
      </w:pPr>
      <w:r w:rsidRPr="006E5D7A">
        <w:rPr>
          <w:lang w:val="en-US"/>
        </w:rPr>
        <w:t>Easy Diagnostic</w:t>
      </w:r>
    </w:p>
    <w:p w14:paraId="5F7BF1D4" w14:textId="77777777" w:rsidR="00592F5A" w:rsidRPr="006E5D7A" w:rsidRDefault="00592F5A" w:rsidP="00592F5A">
      <w:pPr>
        <w:rPr>
          <w:lang w:val="en-US"/>
        </w:rPr>
      </w:pPr>
    </w:p>
    <w:p w14:paraId="30F93586" w14:textId="77777777" w:rsidR="00592F5A" w:rsidRPr="006E5D7A" w:rsidRDefault="00592F5A" w:rsidP="00592F5A">
      <w:pPr>
        <w:pStyle w:val="Titre3"/>
        <w:jc w:val="both"/>
        <w:rPr>
          <w:lang w:val="en-US"/>
        </w:rPr>
      </w:pPr>
      <w:bookmarkStart w:id="541" w:name="_Toc5094491"/>
      <w:bookmarkStart w:id="542" w:name="_Toc140052221"/>
      <w:bookmarkStart w:id="543" w:name="_Toc228968333"/>
      <w:r w:rsidRPr="006E5D7A">
        <w:rPr>
          <w:lang w:val="en-US"/>
        </w:rPr>
        <w:t>Web deployment console</w:t>
      </w:r>
      <w:bookmarkEnd w:id="541"/>
      <w:bookmarkEnd w:id="542"/>
      <w:bookmarkEnd w:id="543"/>
    </w:p>
    <w:p w14:paraId="6387118C" w14:textId="77777777" w:rsidR="00592F5A" w:rsidRPr="006E5D7A" w:rsidRDefault="00592F5A" w:rsidP="00592F5A">
      <w:pPr>
        <w:rPr>
          <w:lang w:val="en-US"/>
        </w:rPr>
      </w:pPr>
    </w:p>
    <w:p w14:paraId="4FB906B8" w14:textId="77777777" w:rsidR="00592F5A" w:rsidRPr="006E5D7A" w:rsidRDefault="00592F5A" w:rsidP="00592F5A">
      <w:pPr>
        <w:rPr>
          <w:lang w:val="en-US"/>
        </w:rPr>
      </w:pPr>
      <w:r w:rsidRPr="006E5D7A">
        <w:rPr>
          <w:lang w:val="en-US"/>
        </w:rPr>
        <w:t>The web deployment console is a component for setting, deploying and maintaining a web or mobile architecture.</w:t>
      </w:r>
    </w:p>
    <w:p w14:paraId="0843990A" w14:textId="77777777" w:rsidR="00592F5A" w:rsidRPr="006E5D7A" w:rsidRDefault="00592F5A" w:rsidP="00592F5A">
      <w:pPr>
        <w:rPr>
          <w:lang w:val="en-US"/>
        </w:rPr>
      </w:pPr>
      <w:r w:rsidRPr="006E5D7A">
        <w:rPr>
          <w:lang w:val="en-US"/>
        </w:rPr>
        <w:t>It supports the following features:</w:t>
      </w:r>
    </w:p>
    <w:p w14:paraId="2452C018" w14:textId="77777777" w:rsidR="00592F5A" w:rsidRPr="006E5D7A" w:rsidRDefault="00592F5A" w:rsidP="00592F5A">
      <w:pPr>
        <w:numPr>
          <w:ilvl w:val="0"/>
          <w:numId w:val="70"/>
        </w:numPr>
        <w:spacing w:line="240" w:lineRule="auto"/>
        <w:jc w:val="both"/>
        <w:rPr>
          <w:lang w:val="en-US"/>
        </w:rPr>
      </w:pPr>
      <w:r w:rsidRPr="006E5D7A">
        <w:rPr>
          <w:lang w:val="en-US"/>
        </w:rPr>
        <w:t>Deployment of web services and web apps on IIS</w:t>
      </w:r>
    </w:p>
    <w:p w14:paraId="15A019AF" w14:textId="77777777" w:rsidR="00592F5A" w:rsidRPr="006E5D7A" w:rsidRDefault="00592F5A" w:rsidP="00592F5A">
      <w:pPr>
        <w:numPr>
          <w:ilvl w:val="0"/>
          <w:numId w:val="70"/>
        </w:numPr>
        <w:spacing w:line="240" w:lineRule="auto"/>
        <w:jc w:val="both"/>
        <w:rPr>
          <w:lang w:val="en-US"/>
        </w:rPr>
      </w:pPr>
      <w:r w:rsidRPr="006E5D7A">
        <w:rPr>
          <w:lang w:val="en-US"/>
        </w:rPr>
        <w:t>PcVue Web Back-end endpoint management</w:t>
      </w:r>
    </w:p>
    <w:p w14:paraId="3A06148F" w14:textId="77777777" w:rsidR="00592F5A" w:rsidRPr="006E5D7A" w:rsidRDefault="00592F5A" w:rsidP="00592F5A">
      <w:pPr>
        <w:numPr>
          <w:ilvl w:val="0"/>
          <w:numId w:val="70"/>
        </w:numPr>
        <w:spacing w:line="240" w:lineRule="auto"/>
        <w:jc w:val="both"/>
        <w:rPr>
          <w:lang w:val="en-US"/>
        </w:rPr>
      </w:pPr>
      <w:r w:rsidRPr="006E5D7A">
        <w:rPr>
          <w:lang w:val="en-US"/>
        </w:rPr>
        <w:t>Data protection management</w:t>
      </w:r>
    </w:p>
    <w:p w14:paraId="164F7E74" w14:textId="77777777" w:rsidR="00592F5A" w:rsidRPr="006E5D7A" w:rsidRDefault="00592F5A" w:rsidP="00592F5A">
      <w:pPr>
        <w:numPr>
          <w:ilvl w:val="0"/>
          <w:numId w:val="70"/>
        </w:numPr>
        <w:spacing w:line="240" w:lineRule="auto"/>
        <w:jc w:val="both"/>
        <w:rPr>
          <w:lang w:val="en-US"/>
        </w:rPr>
      </w:pPr>
      <w:r w:rsidRPr="006E5D7A">
        <w:rPr>
          <w:lang w:val="en-US"/>
        </w:rPr>
        <w:t>Certificate management</w:t>
      </w:r>
    </w:p>
    <w:p w14:paraId="02B2ED14" w14:textId="77777777" w:rsidR="00592F5A" w:rsidRPr="006E5D7A" w:rsidRDefault="00592F5A" w:rsidP="00592F5A">
      <w:pPr>
        <w:numPr>
          <w:ilvl w:val="0"/>
          <w:numId w:val="70"/>
        </w:numPr>
        <w:spacing w:line="240" w:lineRule="auto"/>
        <w:jc w:val="both"/>
        <w:rPr>
          <w:lang w:val="en-US"/>
        </w:rPr>
      </w:pPr>
      <w:r w:rsidRPr="006E5D7A">
        <w:rPr>
          <w:lang w:val="en-US"/>
        </w:rPr>
        <w:t>User access logging &amp; OAuth Server management</w:t>
      </w:r>
    </w:p>
    <w:p w14:paraId="253DCFF0" w14:textId="77777777" w:rsidR="00592F5A" w:rsidRPr="006E5D7A" w:rsidRDefault="00592F5A" w:rsidP="00592F5A">
      <w:pPr>
        <w:numPr>
          <w:ilvl w:val="0"/>
          <w:numId w:val="70"/>
        </w:numPr>
        <w:spacing w:line="240" w:lineRule="auto"/>
        <w:jc w:val="both"/>
        <w:rPr>
          <w:lang w:val="en-US"/>
        </w:rPr>
      </w:pPr>
      <w:r w:rsidRPr="006E5D7A">
        <w:rPr>
          <w:lang w:val="en-US"/>
        </w:rPr>
        <w:t>IIS auditing / diagnosis</w:t>
      </w:r>
    </w:p>
    <w:p w14:paraId="4F5F0274" w14:textId="77777777" w:rsidR="00592F5A" w:rsidRPr="006E5D7A" w:rsidRDefault="00592F5A" w:rsidP="00592F5A">
      <w:pPr>
        <w:rPr>
          <w:lang w:val="en-US"/>
        </w:rPr>
      </w:pPr>
      <w:r w:rsidRPr="006E5D7A">
        <w:rPr>
          <w:lang w:val="en-US"/>
        </w:rPr>
        <w:t>The web deployment console runs on a server hosting a web server IIS.</w:t>
      </w:r>
    </w:p>
    <w:p w14:paraId="0AEE0BF0" w14:textId="77777777" w:rsidR="00592F5A" w:rsidRDefault="00592F5A" w:rsidP="00592F5A">
      <w:pPr>
        <w:rPr>
          <w:lang w:val="en-US"/>
        </w:rPr>
      </w:pPr>
      <w:bookmarkStart w:id="544" w:name="_Toc5094492"/>
      <w:r w:rsidRPr="002224AC">
        <w:rPr>
          <w:noProof/>
          <w:lang w:eastAsia="fr-FR" w:bidi="ar-SA"/>
        </w:rPr>
        <w:drawing>
          <wp:anchor distT="0" distB="0" distL="114300" distR="114300" simplePos="0" relativeHeight="251416064" behindDoc="0" locked="0" layoutInCell="1" allowOverlap="1" wp14:anchorId="77591D7D" wp14:editId="33C82AD8">
            <wp:simplePos x="0" y="0"/>
            <wp:positionH relativeFrom="column">
              <wp:posOffset>1157844</wp:posOffset>
            </wp:positionH>
            <wp:positionV relativeFrom="paragraph">
              <wp:posOffset>154429</wp:posOffset>
            </wp:positionV>
            <wp:extent cx="3408045" cy="4589145"/>
            <wp:effectExtent l="0" t="0" r="1905" b="1905"/>
            <wp:wrapSquare wrapText="bothSides"/>
            <wp:docPr id="167" name="Image 5"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 5" descr="Une image contenant texte, capture d’écran, nombre, logiciel&#10;&#10;Description générée automatiquement"/>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0" y="0"/>
                      <a:ext cx="3408045" cy="4589145"/>
                    </a:xfrm>
                    <a:prstGeom prst="rect">
                      <a:avLst/>
                    </a:prstGeom>
                  </pic:spPr>
                </pic:pic>
              </a:graphicData>
            </a:graphic>
          </wp:anchor>
        </w:drawing>
      </w:r>
    </w:p>
    <w:p w14:paraId="694CA9F6" w14:textId="77777777" w:rsidR="00592F5A" w:rsidRDefault="00592F5A" w:rsidP="00592F5A">
      <w:pPr>
        <w:rPr>
          <w:lang w:val="en-US"/>
        </w:rPr>
      </w:pPr>
    </w:p>
    <w:p w14:paraId="3D212FEA" w14:textId="77777777" w:rsidR="00592F5A" w:rsidRDefault="00592F5A" w:rsidP="00592F5A">
      <w:pPr>
        <w:rPr>
          <w:lang w:val="en-US"/>
        </w:rPr>
      </w:pPr>
    </w:p>
    <w:p w14:paraId="3D37ECEA" w14:textId="77777777" w:rsidR="00592F5A" w:rsidRDefault="00592F5A" w:rsidP="00592F5A">
      <w:pPr>
        <w:rPr>
          <w:lang w:val="en-US"/>
        </w:rPr>
      </w:pPr>
    </w:p>
    <w:p w14:paraId="25889CBC" w14:textId="77777777" w:rsidR="00592F5A" w:rsidRDefault="00592F5A" w:rsidP="00592F5A">
      <w:pPr>
        <w:rPr>
          <w:lang w:val="en-US"/>
        </w:rPr>
      </w:pPr>
    </w:p>
    <w:p w14:paraId="04F195F7" w14:textId="77777777" w:rsidR="00592F5A" w:rsidRDefault="00592F5A" w:rsidP="00592F5A">
      <w:pPr>
        <w:rPr>
          <w:lang w:val="en-US"/>
        </w:rPr>
      </w:pPr>
    </w:p>
    <w:p w14:paraId="4312EB03" w14:textId="77777777" w:rsidR="00592F5A" w:rsidRDefault="00592F5A" w:rsidP="00592F5A">
      <w:pPr>
        <w:rPr>
          <w:lang w:val="en-US"/>
        </w:rPr>
      </w:pPr>
    </w:p>
    <w:p w14:paraId="47CEBA77" w14:textId="77777777" w:rsidR="00592F5A" w:rsidRDefault="00592F5A" w:rsidP="00592F5A">
      <w:pPr>
        <w:rPr>
          <w:lang w:val="en-US"/>
        </w:rPr>
      </w:pPr>
    </w:p>
    <w:p w14:paraId="60D4420B" w14:textId="77777777" w:rsidR="00592F5A" w:rsidRDefault="00592F5A" w:rsidP="00592F5A">
      <w:pPr>
        <w:rPr>
          <w:lang w:val="en-US"/>
        </w:rPr>
      </w:pPr>
    </w:p>
    <w:p w14:paraId="49F67F88" w14:textId="77777777" w:rsidR="00592F5A" w:rsidRDefault="00592F5A" w:rsidP="00592F5A">
      <w:pPr>
        <w:rPr>
          <w:lang w:val="en-US"/>
        </w:rPr>
      </w:pPr>
    </w:p>
    <w:p w14:paraId="10874E97" w14:textId="77777777" w:rsidR="00592F5A" w:rsidRDefault="00592F5A" w:rsidP="00592F5A">
      <w:pPr>
        <w:rPr>
          <w:lang w:val="en-US"/>
        </w:rPr>
      </w:pPr>
    </w:p>
    <w:p w14:paraId="31DEA397" w14:textId="77777777" w:rsidR="00592F5A" w:rsidRDefault="00592F5A" w:rsidP="00592F5A">
      <w:pPr>
        <w:rPr>
          <w:lang w:val="en-US"/>
        </w:rPr>
      </w:pPr>
    </w:p>
    <w:p w14:paraId="45369C31" w14:textId="77777777" w:rsidR="00592F5A" w:rsidRDefault="00592F5A" w:rsidP="00592F5A">
      <w:pPr>
        <w:rPr>
          <w:lang w:val="en-US"/>
        </w:rPr>
      </w:pPr>
    </w:p>
    <w:p w14:paraId="5B12D073" w14:textId="77777777" w:rsidR="00592F5A" w:rsidRDefault="00592F5A" w:rsidP="00592F5A">
      <w:pPr>
        <w:rPr>
          <w:lang w:val="en-US"/>
        </w:rPr>
      </w:pPr>
    </w:p>
    <w:p w14:paraId="7BD3C502" w14:textId="77777777" w:rsidR="00592F5A" w:rsidRDefault="00592F5A" w:rsidP="00592F5A">
      <w:pPr>
        <w:rPr>
          <w:lang w:val="en-US"/>
        </w:rPr>
      </w:pPr>
    </w:p>
    <w:p w14:paraId="0639D9E3" w14:textId="77777777" w:rsidR="00592F5A" w:rsidRDefault="00592F5A" w:rsidP="00592F5A">
      <w:pPr>
        <w:rPr>
          <w:lang w:val="en-US"/>
        </w:rPr>
      </w:pPr>
    </w:p>
    <w:p w14:paraId="74688C30" w14:textId="77777777" w:rsidR="00592F5A" w:rsidRDefault="00592F5A" w:rsidP="00592F5A">
      <w:pPr>
        <w:rPr>
          <w:lang w:val="en-US"/>
        </w:rPr>
      </w:pPr>
    </w:p>
    <w:p w14:paraId="69D70C83" w14:textId="77777777" w:rsidR="00592F5A" w:rsidRDefault="00592F5A" w:rsidP="00592F5A">
      <w:pPr>
        <w:rPr>
          <w:lang w:val="en-US"/>
        </w:rPr>
      </w:pPr>
    </w:p>
    <w:p w14:paraId="7A080030" w14:textId="77777777" w:rsidR="00592F5A" w:rsidRDefault="00592F5A" w:rsidP="00592F5A">
      <w:pPr>
        <w:rPr>
          <w:lang w:val="en-US"/>
        </w:rPr>
      </w:pPr>
    </w:p>
    <w:p w14:paraId="1FFC2248" w14:textId="77777777" w:rsidR="00592F5A" w:rsidRDefault="00592F5A" w:rsidP="00592F5A">
      <w:pPr>
        <w:rPr>
          <w:lang w:val="en-US"/>
        </w:rPr>
      </w:pPr>
    </w:p>
    <w:p w14:paraId="26BBECEA" w14:textId="77777777" w:rsidR="00592F5A" w:rsidRDefault="00592F5A" w:rsidP="00592F5A">
      <w:pPr>
        <w:rPr>
          <w:lang w:val="en-US"/>
        </w:rPr>
      </w:pPr>
    </w:p>
    <w:p w14:paraId="127C8ECC" w14:textId="77777777" w:rsidR="00592F5A" w:rsidRDefault="00592F5A" w:rsidP="00592F5A">
      <w:pPr>
        <w:rPr>
          <w:lang w:val="en-US"/>
        </w:rPr>
      </w:pPr>
    </w:p>
    <w:p w14:paraId="4F7EEE04" w14:textId="77777777" w:rsidR="00592F5A" w:rsidRDefault="00592F5A" w:rsidP="00592F5A">
      <w:pPr>
        <w:rPr>
          <w:lang w:val="en-US"/>
        </w:rPr>
      </w:pPr>
    </w:p>
    <w:p w14:paraId="51B88A38" w14:textId="77777777" w:rsidR="00472CDD" w:rsidRDefault="00472CDD" w:rsidP="00592F5A">
      <w:pPr>
        <w:rPr>
          <w:lang w:val="en-US"/>
        </w:rPr>
      </w:pPr>
    </w:p>
    <w:p w14:paraId="6E12A2AB" w14:textId="77777777" w:rsidR="00472CDD" w:rsidRDefault="00472CDD" w:rsidP="00592F5A">
      <w:pPr>
        <w:rPr>
          <w:lang w:val="en-US"/>
        </w:rPr>
      </w:pPr>
    </w:p>
    <w:p w14:paraId="3BA4875F" w14:textId="77777777" w:rsidR="00472CDD" w:rsidRDefault="00472CDD" w:rsidP="00592F5A">
      <w:pPr>
        <w:rPr>
          <w:lang w:val="en-US"/>
        </w:rPr>
      </w:pPr>
    </w:p>
    <w:p w14:paraId="7D9E3068" w14:textId="77777777" w:rsidR="00472CDD" w:rsidRDefault="00472CDD" w:rsidP="00592F5A">
      <w:pPr>
        <w:rPr>
          <w:lang w:val="en-US"/>
        </w:rPr>
      </w:pPr>
    </w:p>
    <w:p w14:paraId="537DFB59" w14:textId="77777777" w:rsidR="00592F5A" w:rsidRDefault="00592F5A" w:rsidP="00592F5A">
      <w:pPr>
        <w:rPr>
          <w:lang w:val="en-US"/>
        </w:rPr>
      </w:pPr>
    </w:p>
    <w:p w14:paraId="232074C1" w14:textId="77777777" w:rsidR="00592F5A" w:rsidRDefault="00592F5A" w:rsidP="00592F5A">
      <w:pPr>
        <w:rPr>
          <w:lang w:val="en-US"/>
        </w:rPr>
      </w:pPr>
    </w:p>
    <w:p w14:paraId="2F2BC769" w14:textId="2DAA4362" w:rsidR="00592F5A" w:rsidRPr="007E12C6" w:rsidRDefault="00592F5A" w:rsidP="00592F5A">
      <w:pPr>
        <w:ind w:left="1418" w:firstLine="709"/>
        <w:rPr>
          <w:b/>
          <w:bCs/>
          <w:color w:val="4F81BD" w:themeColor="accent1"/>
          <w:sz w:val="18"/>
          <w:szCs w:val="18"/>
          <w:lang w:val="en-US"/>
        </w:rPr>
      </w:pPr>
      <w:bookmarkStart w:id="545" w:name="_Toc110409309"/>
      <w:bookmarkStart w:id="546" w:name="_Toc233882971"/>
      <w:r w:rsidRPr="007E12C6">
        <w:rPr>
          <w:b/>
          <w:bCs/>
          <w:color w:val="4F81BD" w:themeColor="accent1"/>
          <w:sz w:val="18"/>
          <w:szCs w:val="18"/>
          <w:lang w:val="en-US"/>
        </w:rPr>
        <w:t xml:space="preserve">Figure </w:t>
      </w:r>
      <w:r w:rsidRPr="007E12C6">
        <w:rPr>
          <w:b/>
          <w:bCs/>
          <w:color w:val="4F81BD" w:themeColor="accent1"/>
          <w:sz w:val="18"/>
          <w:szCs w:val="18"/>
          <w:lang w:val="en-US"/>
        </w:rPr>
        <w:fldChar w:fldCharType="begin"/>
      </w:r>
      <w:r w:rsidRPr="007E12C6">
        <w:rPr>
          <w:b/>
          <w:bCs/>
          <w:color w:val="4F81BD" w:themeColor="accent1"/>
          <w:sz w:val="18"/>
          <w:szCs w:val="18"/>
          <w:lang w:val="en-US"/>
        </w:rPr>
        <w:instrText xml:space="preserve"> SEQ Figure \* ARABIC </w:instrText>
      </w:r>
      <w:r w:rsidRPr="007E12C6">
        <w:rPr>
          <w:b/>
          <w:bCs/>
          <w:color w:val="4F81BD" w:themeColor="accent1"/>
          <w:sz w:val="18"/>
          <w:szCs w:val="18"/>
          <w:lang w:val="en-US"/>
        </w:rPr>
        <w:fldChar w:fldCharType="separate"/>
      </w:r>
      <w:r w:rsidR="00541F8E">
        <w:rPr>
          <w:b/>
          <w:bCs/>
          <w:noProof/>
          <w:color w:val="4F81BD" w:themeColor="accent1"/>
          <w:sz w:val="18"/>
          <w:szCs w:val="18"/>
          <w:lang w:val="en-US"/>
        </w:rPr>
        <w:t>71</w:t>
      </w:r>
      <w:r w:rsidRPr="007E12C6">
        <w:rPr>
          <w:b/>
          <w:bCs/>
          <w:color w:val="4F81BD" w:themeColor="accent1"/>
          <w:sz w:val="18"/>
          <w:szCs w:val="18"/>
          <w:lang w:val="en-US"/>
        </w:rPr>
        <w:fldChar w:fldCharType="end"/>
      </w:r>
      <w:r w:rsidRPr="007E12C6">
        <w:rPr>
          <w:b/>
          <w:bCs/>
          <w:color w:val="4F81BD" w:themeColor="accent1"/>
          <w:sz w:val="18"/>
          <w:szCs w:val="18"/>
          <w:lang w:val="en-US"/>
        </w:rPr>
        <w:t xml:space="preserve"> - Web deployment console interface</w:t>
      </w:r>
      <w:bookmarkEnd w:id="545"/>
      <w:bookmarkEnd w:id="546"/>
    </w:p>
    <w:p w14:paraId="3D8DE2EF" w14:textId="77777777" w:rsidR="00592F5A" w:rsidRPr="006E5D7A" w:rsidRDefault="00592F5A" w:rsidP="00592F5A">
      <w:pPr>
        <w:pStyle w:val="Titre3"/>
        <w:jc w:val="both"/>
        <w:rPr>
          <w:lang w:val="en-US"/>
        </w:rPr>
      </w:pPr>
      <w:bookmarkStart w:id="547" w:name="_Toc140052222"/>
      <w:bookmarkStart w:id="548" w:name="_Toc228968334"/>
      <w:r>
        <w:rPr>
          <w:lang w:val="en-US"/>
        </w:rPr>
        <w:t xml:space="preserve">WebVue - </w:t>
      </w:r>
      <w:r w:rsidRPr="006E5D7A">
        <w:rPr>
          <w:lang w:val="en-US"/>
        </w:rPr>
        <w:t>HTML5 Web client</w:t>
      </w:r>
      <w:bookmarkEnd w:id="544"/>
      <w:bookmarkEnd w:id="547"/>
      <w:bookmarkEnd w:id="548"/>
    </w:p>
    <w:p w14:paraId="0747B1DC" w14:textId="77777777" w:rsidR="00592F5A" w:rsidRPr="006E5D7A" w:rsidRDefault="00592F5A" w:rsidP="00592F5A">
      <w:pPr>
        <w:rPr>
          <w:lang w:val="en-US"/>
        </w:rPr>
      </w:pPr>
    </w:p>
    <w:p w14:paraId="647EFFE3" w14:textId="77777777" w:rsidR="00592F5A" w:rsidRPr="006E5D7A" w:rsidRDefault="00592F5A" w:rsidP="00592F5A">
      <w:pPr>
        <w:rPr>
          <w:lang w:val="en-US"/>
        </w:rPr>
      </w:pPr>
      <w:r w:rsidRPr="006E5D7A">
        <w:rPr>
          <w:lang w:val="en-US"/>
        </w:rPr>
        <w:t xml:space="preserve">WebVue uses an ordinary web browser and an internet or intranet connection to provide remote display and control of your processes. A user with appropriate user rights (user name and password) is able to access the PcVue SCADA application from anywhere on the network. WebVue is </w:t>
      </w:r>
      <w:r w:rsidRPr="006E5D7A">
        <w:rPr>
          <w:lang w:val="en-US"/>
        </w:rPr>
        <w:lastRenderedPageBreak/>
        <w:t>independent of the operating system as it runs in a web browser and it displays PcVue mimics directly without requiring any modification.</w:t>
      </w:r>
    </w:p>
    <w:p w14:paraId="772BA5CA" w14:textId="77777777" w:rsidR="00592F5A" w:rsidRPr="006E5D7A" w:rsidRDefault="00592F5A" w:rsidP="00592F5A">
      <w:pPr>
        <w:rPr>
          <w:lang w:val="en-US"/>
        </w:rPr>
      </w:pPr>
      <w:r w:rsidRPr="006E5D7A">
        <w:rPr>
          <w:lang w:val="en-US"/>
        </w:rPr>
        <w:t>Communication between the PcVue Web Server and the WebVue client uses Microsoft IIS technology and the enterprise firewall jointly to manage security. The WebVue client is continually refreshed and data exchanged using HTTP, or HTTPS if encryption is required (SSL V2).</w:t>
      </w:r>
    </w:p>
    <w:p w14:paraId="60844006" w14:textId="77777777" w:rsidR="00592F5A" w:rsidRPr="006E5D7A" w:rsidRDefault="00592F5A" w:rsidP="00592F5A">
      <w:pPr>
        <w:rPr>
          <w:lang w:val="en-US"/>
        </w:rPr>
      </w:pPr>
      <w:r w:rsidRPr="006E5D7A">
        <w:rPr>
          <w:lang w:val="en-US"/>
        </w:rPr>
        <w:t>WebVue is compatible with the main web browsers. Using PcVue’s public Web Services you can also create a custom web portal to access the real-time and historical data of PcVue on mobile phones, tablet PCs etc. via standard web pages.</w:t>
      </w:r>
    </w:p>
    <w:p w14:paraId="4C9919F2" w14:textId="77777777" w:rsidR="00592F5A" w:rsidRPr="006E5D7A" w:rsidRDefault="00592F5A" w:rsidP="00592F5A">
      <w:pPr>
        <w:pStyle w:val="Titre4"/>
        <w:ind w:left="2124"/>
        <w:jc w:val="both"/>
        <w:rPr>
          <w:lang w:val="en-US"/>
        </w:rPr>
      </w:pPr>
      <w:r w:rsidRPr="006E5D7A">
        <w:rPr>
          <w:lang w:val="en-US"/>
        </w:rPr>
        <w:t>WebVue Features</w:t>
      </w:r>
    </w:p>
    <w:p w14:paraId="288524BE" w14:textId="77777777" w:rsidR="00592F5A" w:rsidRPr="006E5D7A" w:rsidRDefault="00592F5A" w:rsidP="00592F5A">
      <w:pPr>
        <w:rPr>
          <w:lang w:val="en-US"/>
        </w:rPr>
      </w:pPr>
    </w:p>
    <w:p w14:paraId="16DF5FF9"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HTML5 technology</w:t>
      </w:r>
    </w:p>
    <w:p w14:paraId="127189DC"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Real time monitoring and control and access to historical data, trends</w:t>
      </w:r>
    </w:p>
    <w:p w14:paraId="28C26B74" w14:textId="77777777" w:rsidR="00592F5A" w:rsidRPr="006E5D7A" w:rsidRDefault="00592F5A" w:rsidP="00592F5A">
      <w:pPr>
        <w:pStyle w:val="Paragraphedeliste"/>
        <w:rPr>
          <w:lang w:val="en-US"/>
        </w:rPr>
      </w:pPr>
      <w:r w:rsidRPr="006E5D7A">
        <w:rPr>
          <w:lang w:val="en-US"/>
        </w:rPr>
        <w:t>and events are possible from the web client interface for an operator with appropriate user rights.</w:t>
      </w:r>
    </w:p>
    <w:p w14:paraId="45A11343"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The mimics displayed on the web client look the same as the mimic visible from the SCADA stations clients or servers.</w:t>
      </w:r>
    </w:p>
    <w:p w14:paraId="4F6CCE2D"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It is not necessary to develop specific mimics and views for the web client capability. Meaning the mimics develop for the SCADA application are automatically compatible with the Web Client. This in order to avoid extra engineering and to allow operator users to be immediately familiar with the Web SCADA interface.</w:t>
      </w:r>
    </w:p>
    <w:p w14:paraId="1C2E7036"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It’s possible for a user with appropriate user rights to log in to the web client application through intranet or internet using a standard web browser from the market.</w:t>
      </w:r>
    </w:p>
    <w:p w14:paraId="3C93959E"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Auto log off feature to automatically log off a user connected to the web client after a determined inactivity period.</w:t>
      </w:r>
    </w:p>
    <w:p w14:paraId="04DFAB9D"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Facilities for remote commands and acknowledgement of alarms</w:t>
      </w:r>
    </w:p>
    <w:p w14:paraId="13C75804"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(according to user rights)</w:t>
      </w:r>
    </w:p>
    <w:p w14:paraId="61884AD9"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No software installation necessary on the remote station</w:t>
      </w:r>
    </w:p>
    <w:p w14:paraId="44AC45EB"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Optimized data exchange for mimic updates</w:t>
      </w:r>
    </w:p>
    <w:p w14:paraId="20030F1B"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Encrypted data exchange to prevent problems of hacking</w:t>
      </w:r>
    </w:p>
    <w:p w14:paraId="30674445"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Access to PcVue data server via IIS in XML SOAP</w:t>
      </w:r>
    </w:p>
    <w:p w14:paraId="04B2CD28"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Station for production maintenance staff, or for all occasional users</w:t>
      </w:r>
    </w:p>
    <w:p w14:paraId="5A7532F3"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Several users may be connected simultaneously to the supervisory application managed by the web server station</w:t>
      </w:r>
    </w:p>
    <w:p w14:paraId="5D306FB0"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Several connections are possible on the same webbrowser using several tabs</w:t>
      </w:r>
    </w:p>
    <w:p w14:paraId="2639A3DB"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No license required on the client station</w:t>
      </w:r>
    </w:p>
    <w:p w14:paraId="0C4FD823"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An operator with Web Client access has the same rights from the Web Client interface as on the SCADA application itself.</w:t>
      </w:r>
    </w:p>
    <w:p w14:paraId="6E236671" w14:textId="77777777" w:rsidR="00592F5A" w:rsidRPr="006E5D7A" w:rsidRDefault="00592F5A" w:rsidP="00592F5A">
      <w:pPr>
        <w:numPr>
          <w:ilvl w:val="0"/>
          <w:numId w:val="38"/>
        </w:numPr>
        <w:spacing w:before="80" w:line="240" w:lineRule="auto"/>
        <w:jc w:val="both"/>
        <w:rPr>
          <w:lang w:val="en-US"/>
        </w:rPr>
      </w:pPr>
      <w:r w:rsidRPr="006E5D7A">
        <w:rPr>
          <w:lang w:val="en-US"/>
        </w:rPr>
        <w:t>Up to 50 web client connections shall be able to access the supervisor concurrently</w:t>
      </w:r>
    </w:p>
    <w:p w14:paraId="5F1DF1F0"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There’s no limitation to the total number of potential web user.</w:t>
      </w:r>
    </w:p>
    <w:p w14:paraId="1AD76BD1" w14:textId="77777777" w:rsidR="00592F5A" w:rsidRPr="006E5D7A" w:rsidRDefault="00592F5A" w:rsidP="00592F5A">
      <w:pPr>
        <w:rPr>
          <w:lang w:val="en-US"/>
        </w:rPr>
      </w:pPr>
    </w:p>
    <w:p w14:paraId="554FEC6B" w14:textId="77777777" w:rsidR="00592F5A" w:rsidRPr="006E5D7A" w:rsidRDefault="00592F5A" w:rsidP="00592F5A">
      <w:pPr>
        <w:rPr>
          <w:lang w:val="en-US"/>
        </w:rPr>
      </w:pPr>
      <w:r w:rsidRPr="006E5D7A">
        <w:rPr>
          <w:noProof/>
          <w:lang w:eastAsia="fr-FR" w:bidi="ar-SA"/>
        </w:rPr>
        <w:lastRenderedPageBreak/>
        <w:drawing>
          <wp:inline distT="0" distB="0" distL="0" distR="0" wp14:anchorId="4CDC97A5" wp14:editId="45B27633">
            <wp:extent cx="6192688" cy="3925867"/>
            <wp:effectExtent l="152400" t="152400" r="360680" b="360680"/>
            <wp:docPr id="87"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1" descr="Une image contenant texte, capture d’écran, logiciel, Logiciel multimédia&#10;&#10;Description générée automatiquement"/>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6192688" cy="3925867"/>
                    </a:xfrm>
                    <a:prstGeom prst="rect">
                      <a:avLst/>
                    </a:prstGeom>
                    <a:ln>
                      <a:noFill/>
                    </a:ln>
                    <a:effectLst>
                      <a:outerShdw blurRad="292100" dist="139700" dir="2700000" algn="tl" rotWithShape="0">
                        <a:srgbClr val="333333">
                          <a:alpha val="65000"/>
                        </a:srgbClr>
                      </a:outerShdw>
                    </a:effectLst>
                  </pic:spPr>
                </pic:pic>
              </a:graphicData>
            </a:graphic>
          </wp:inline>
        </w:drawing>
      </w:r>
    </w:p>
    <w:p w14:paraId="762DA740" w14:textId="34AB9F10" w:rsidR="00592F5A" w:rsidRPr="006E5D7A" w:rsidRDefault="00592F5A" w:rsidP="00592F5A">
      <w:pPr>
        <w:pStyle w:val="Lgende"/>
        <w:ind w:firstLine="709"/>
        <w:rPr>
          <w:lang w:val="en-US"/>
        </w:rPr>
      </w:pPr>
      <w:bookmarkStart w:id="549" w:name="_Toc5094646"/>
      <w:bookmarkStart w:id="550" w:name="_Toc110409310"/>
      <w:bookmarkStart w:id="551" w:name="_Toc23388297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72</w:t>
      </w:r>
      <w:r w:rsidRPr="006E5D7A">
        <w:rPr>
          <w:lang w:val="en-US"/>
        </w:rPr>
        <w:fldChar w:fldCharType="end"/>
      </w:r>
      <w:r w:rsidRPr="006E5D7A">
        <w:rPr>
          <w:lang w:val="en-US"/>
        </w:rPr>
        <w:t xml:space="preserve"> - Mimic displayed in WebVue</w:t>
      </w:r>
      <w:bookmarkEnd w:id="549"/>
      <w:bookmarkEnd w:id="550"/>
      <w:bookmarkEnd w:id="551"/>
    </w:p>
    <w:p w14:paraId="50762F0C" w14:textId="77777777" w:rsidR="00592F5A" w:rsidRPr="006E5D7A" w:rsidRDefault="00592F5A" w:rsidP="00592F5A">
      <w:pPr>
        <w:rPr>
          <w:lang w:val="en-US"/>
        </w:rPr>
      </w:pPr>
    </w:p>
    <w:p w14:paraId="60F7AF4E" w14:textId="77777777" w:rsidR="00592F5A" w:rsidRPr="006E5D7A" w:rsidRDefault="00592F5A" w:rsidP="00592F5A">
      <w:pPr>
        <w:rPr>
          <w:lang w:val="en-US"/>
        </w:rPr>
      </w:pPr>
    </w:p>
    <w:p w14:paraId="190D3C46" w14:textId="77777777" w:rsidR="00592F5A" w:rsidRPr="006E5D7A" w:rsidRDefault="00592F5A" w:rsidP="00592F5A">
      <w:pPr>
        <w:rPr>
          <w:lang w:val="en-US"/>
        </w:rPr>
      </w:pPr>
      <w:r w:rsidRPr="006E5D7A">
        <w:rPr>
          <w:lang w:val="en-US"/>
        </w:rPr>
        <w:t>Some restriction may apply when using a WebVue client :</w:t>
      </w:r>
    </w:p>
    <w:p w14:paraId="2BCE035A" w14:textId="77777777" w:rsidR="00592F5A" w:rsidRPr="006E5D7A" w:rsidRDefault="00592F5A" w:rsidP="00592F5A">
      <w:pPr>
        <w:autoSpaceDE w:val="0"/>
        <w:autoSpaceDN w:val="0"/>
        <w:adjustRightInd w:val="0"/>
        <w:rPr>
          <w:rFonts w:ascii="Verdana" w:hAnsi="Verdana" w:cs="Verdana"/>
          <w:color w:val="000000"/>
          <w:lang w:val="en-US" w:bidi="ar-SA"/>
        </w:rPr>
      </w:pPr>
    </w:p>
    <w:p w14:paraId="196356D5" w14:textId="269D4E36" w:rsidR="00592F5A" w:rsidRPr="006E5D7A" w:rsidRDefault="00592F5A" w:rsidP="00592F5A">
      <w:pPr>
        <w:autoSpaceDE w:val="0"/>
        <w:autoSpaceDN w:val="0"/>
        <w:adjustRightInd w:val="0"/>
        <w:rPr>
          <w:lang w:val="en-US"/>
        </w:rPr>
      </w:pPr>
      <w:r w:rsidRPr="006E5D7A">
        <w:rPr>
          <w:lang w:val="en-US"/>
        </w:rPr>
        <w:t>The following animation types are not supported: Grid Control</w:t>
      </w:r>
      <w:r w:rsidR="00BA428C">
        <w:rPr>
          <w:lang w:val="en-US"/>
        </w:rPr>
        <w:t xml:space="preserve">, </w:t>
      </w:r>
      <w:r w:rsidRPr="006E5D7A">
        <w:rPr>
          <w:lang w:val="en-US"/>
        </w:rPr>
        <w:t>Recipe</w:t>
      </w:r>
      <w:r w:rsidR="00BA428C">
        <w:rPr>
          <w:lang w:val="en-US"/>
        </w:rPr>
        <w:t xml:space="preserve">, </w:t>
      </w:r>
      <w:r w:rsidRPr="006E5D7A">
        <w:rPr>
          <w:lang w:val="en-US"/>
        </w:rPr>
        <w:t>Regio</w:t>
      </w:r>
      <w:r w:rsidR="00BA428C">
        <w:rPr>
          <w:lang w:val="en-US"/>
        </w:rPr>
        <w:t>n</w:t>
      </w:r>
    </w:p>
    <w:p w14:paraId="1306F9A1" w14:textId="77777777" w:rsidR="00592F5A" w:rsidRPr="006E5D7A" w:rsidRDefault="00592F5A" w:rsidP="00592F5A">
      <w:pPr>
        <w:autoSpaceDE w:val="0"/>
        <w:autoSpaceDN w:val="0"/>
        <w:adjustRightInd w:val="0"/>
        <w:rPr>
          <w:lang w:val="en-US"/>
        </w:rPr>
      </w:pPr>
      <w:r w:rsidRPr="006E5D7A">
        <w:rPr>
          <w:lang w:val="en-US"/>
        </w:rPr>
        <w:t xml:space="preserve">• The use of substitution strings for opening mimics is not supported (#I, #P, #U, #M11 to #M20). </w:t>
      </w:r>
    </w:p>
    <w:p w14:paraId="0DA35D93" w14:textId="77777777" w:rsidR="00592F5A" w:rsidRPr="006E5D7A" w:rsidRDefault="00592F5A" w:rsidP="00592F5A">
      <w:pPr>
        <w:autoSpaceDE w:val="0"/>
        <w:autoSpaceDN w:val="0"/>
        <w:adjustRightInd w:val="0"/>
        <w:rPr>
          <w:lang w:val="en-US"/>
        </w:rPr>
      </w:pPr>
      <w:r w:rsidRPr="006E5D7A">
        <w:rPr>
          <w:lang w:val="en-US"/>
        </w:rPr>
        <w:t xml:space="preserve">• The form controls are supported but their appearance is slightly. The intermediate state of a check box or radio button form control is not available. You cannot use variables with Form Controls for mimics displayed in WebVue. </w:t>
      </w:r>
    </w:p>
    <w:p w14:paraId="4F4979D6" w14:textId="77777777" w:rsidR="00592F5A" w:rsidRPr="006E5D7A" w:rsidRDefault="00592F5A" w:rsidP="00592F5A">
      <w:pPr>
        <w:autoSpaceDE w:val="0"/>
        <w:autoSpaceDN w:val="0"/>
        <w:adjustRightInd w:val="0"/>
        <w:rPr>
          <w:lang w:val="en-US"/>
        </w:rPr>
      </w:pPr>
      <w:r w:rsidRPr="006E5D7A">
        <w:rPr>
          <w:lang w:val="en-US"/>
        </w:rPr>
        <w:t xml:space="preserve">• The Trend, Alarm and Log Viewers have some limitations on their functionality. </w:t>
      </w:r>
    </w:p>
    <w:p w14:paraId="50D3F1BD" w14:textId="77777777" w:rsidR="00592F5A" w:rsidRPr="006E5D7A" w:rsidRDefault="00592F5A" w:rsidP="00592F5A">
      <w:pPr>
        <w:autoSpaceDE w:val="0"/>
        <w:autoSpaceDN w:val="0"/>
        <w:adjustRightInd w:val="0"/>
        <w:rPr>
          <w:lang w:val="en-US"/>
        </w:rPr>
      </w:pPr>
      <w:r w:rsidRPr="006E5D7A">
        <w:rPr>
          <w:lang w:val="en-US"/>
        </w:rPr>
        <w:t xml:space="preserve">• AVI (multimedia) files are not supported. </w:t>
      </w:r>
    </w:p>
    <w:p w14:paraId="6DEDC82F" w14:textId="77777777" w:rsidR="00592F5A" w:rsidRPr="006E5D7A" w:rsidRDefault="00592F5A" w:rsidP="00592F5A">
      <w:pPr>
        <w:autoSpaceDE w:val="0"/>
        <w:autoSpaceDN w:val="0"/>
        <w:adjustRightInd w:val="0"/>
        <w:rPr>
          <w:lang w:val="en-US"/>
        </w:rPr>
      </w:pPr>
      <w:r w:rsidRPr="006E5D7A">
        <w:rPr>
          <w:lang w:val="en-US"/>
        </w:rPr>
        <w:t xml:space="preserve">• If a mimic is repeated in the Supervisor's Workspace, only the first instance appears in the WebVue Client. </w:t>
      </w:r>
    </w:p>
    <w:p w14:paraId="56259BD3" w14:textId="77777777" w:rsidR="00592F5A" w:rsidRPr="006E5D7A" w:rsidRDefault="00592F5A" w:rsidP="00592F5A">
      <w:pPr>
        <w:autoSpaceDE w:val="0"/>
        <w:autoSpaceDN w:val="0"/>
        <w:adjustRightInd w:val="0"/>
        <w:rPr>
          <w:lang w:val="en-US"/>
        </w:rPr>
      </w:pPr>
      <w:r w:rsidRPr="006E5D7A">
        <w:rPr>
          <w:lang w:val="en-US"/>
        </w:rPr>
        <w:t xml:space="preserve">• The options available when entering a text string or register value are limited. </w:t>
      </w:r>
    </w:p>
    <w:p w14:paraId="7BD7C517" w14:textId="77777777" w:rsidR="00592F5A" w:rsidRPr="006E5D7A" w:rsidRDefault="00592F5A" w:rsidP="00592F5A">
      <w:pPr>
        <w:autoSpaceDE w:val="0"/>
        <w:autoSpaceDN w:val="0"/>
        <w:adjustRightInd w:val="0"/>
        <w:rPr>
          <w:lang w:val="en-US"/>
        </w:rPr>
      </w:pPr>
      <w:r w:rsidRPr="006E5D7A">
        <w:rPr>
          <w:lang w:val="en-US"/>
        </w:rPr>
        <w:t xml:space="preserve">• There is limited support of pop-up (child) mimics. </w:t>
      </w:r>
    </w:p>
    <w:p w14:paraId="1FB10296" w14:textId="77777777" w:rsidR="00592F5A" w:rsidRPr="006E5D7A" w:rsidRDefault="00592F5A" w:rsidP="00592F5A">
      <w:pPr>
        <w:autoSpaceDE w:val="0"/>
        <w:autoSpaceDN w:val="0"/>
        <w:adjustRightInd w:val="0"/>
        <w:rPr>
          <w:lang w:val="en-US"/>
        </w:rPr>
      </w:pPr>
      <w:r w:rsidRPr="006E5D7A">
        <w:rPr>
          <w:lang w:val="en-US"/>
        </w:rPr>
        <w:t xml:space="preserve">• Limited use of function keys. </w:t>
      </w:r>
    </w:p>
    <w:p w14:paraId="64BCF873" w14:textId="77777777" w:rsidR="00592F5A" w:rsidRPr="006E5D7A" w:rsidRDefault="00592F5A" w:rsidP="00592F5A">
      <w:pPr>
        <w:autoSpaceDE w:val="0"/>
        <w:autoSpaceDN w:val="0"/>
        <w:adjustRightInd w:val="0"/>
        <w:rPr>
          <w:lang w:val="en-US"/>
        </w:rPr>
      </w:pPr>
      <w:r w:rsidRPr="006E5D7A">
        <w:rPr>
          <w:lang w:val="en-US"/>
        </w:rPr>
        <w:t xml:space="preserve">• The Zoom feature is not available. </w:t>
      </w:r>
    </w:p>
    <w:p w14:paraId="40944A50" w14:textId="77777777" w:rsidR="00592F5A" w:rsidRPr="006E5D7A" w:rsidRDefault="00592F5A" w:rsidP="00592F5A">
      <w:pPr>
        <w:autoSpaceDE w:val="0"/>
        <w:autoSpaceDN w:val="0"/>
        <w:adjustRightInd w:val="0"/>
        <w:rPr>
          <w:lang w:val="en-US"/>
        </w:rPr>
      </w:pPr>
      <w:r w:rsidRPr="006E5D7A">
        <w:rPr>
          <w:lang w:val="en-US"/>
        </w:rPr>
        <w:t xml:space="preserve">• There is limited support of fonts and styles. Fonts will generally be supported if they are installed both on the Supervisor's station and on the browser of the WebVue Client's station. The fonts Arial, Courier, Times New Roman, and System are widely supported. Regular, italic and bold styles are supported; underline styles are not. </w:t>
      </w:r>
    </w:p>
    <w:p w14:paraId="13F3C68B" w14:textId="77777777" w:rsidR="00592F5A" w:rsidRPr="006E5D7A" w:rsidRDefault="00592F5A" w:rsidP="00592F5A">
      <w:pPr>
        <w:autoSpaceDE w:val="0"/>
        <w:autoSpaceDN w:val="0"/>
        <w:adjustRightInd w:val="0"/>
        <w:rPr>
          <w:lang w:val="en-US"/>
        </w:rPr>
      </w:pPr>
      <w:r w:rsidRPr="006E5D7A">
        <w:rPr>
          <w:lang w:val="en-US"/>
        </w:rPr>
        <w:t xml:space="preserve">• Control zone animation accelerator keys are not supported. </w:t>
      </w:r>
    </w:p>
    <w:p w14:paraId="0A14700E" w14:textId="77777777" w:rsidR="00592F5A" w:rsidRPr="006E5D7A" w:rsidRDefault="00592F5A" w:rsidP="00592F5A">
      <w:pPr>
        <w:autoSpaceDE w:val="0"/>
        <w:autoSpaceDN w:val="0"/>
        <w:adjustRightInd w:val="0"/>
        <w:rPr>
          <w:lang w:val="en-US"/>
        </w:rPr>
      </w:pPr>
      <w:r w:rsidRPr="006E5D7A">
        <w:rPr>
          <w:lang w:val="en-US"/>
        </w:rPr>
        <w:t xml:space="preserve">• ActiveX controls in mimics are not supported. </w:t>
      </w:r>
    </w:p>
    <w:p w14:paraId="4D1B8D58" w14:textId="77777777" w:rsidR="00592F5A" w:rsidRPr="006E5D7A" w:rsidRDefault="00592F5A" w:rsidP="00592F5A">
      <w:pPr>
        <w:autoSpaceDE w:val="0"/>
        <w:autoSpaceDN w:val="0"/>
        <w:adjustRightInd w:val="0"/>
        <w:rPr>
          <w:lang w:val="en-US"/>
        </w:rPr>
      </w:pPr>
      <w:r w:rsidRPr="006E5D7A">
        <w:rPr>
          <w:lang w:val="en-US"/>
        </w:rPr>
        <w:t xml:space="preserve">• OLE objects in mimics are not supported. </w:t>
      </w:r>
    </w:p>
    <w:p w14:paraId="350A5504" w14:textId="77777777" w:rsidR="00592F5A" w:rsidRPr="006E5D7A" w:rsidRDefault="00592F5A" w:rsidP="00592F5A">
      <w:pPr>
        <w:autoSpaceDE w:val="0"/>
        <w:autoSpaceDN w:val="0"/>
        <w:adjustRightInd w:val="0"/>
        <w:rPr>
          <w:lang w:val="en-US"/>
        </w:rPr>
      </w:pPr>
      <w:r w:rsidRPr="006E5D7A">
        <w:rPr>
          <w:lang w:val="en-US"/>
        </w:rPr>
        <w:t xml:space="preserve">• VBA and Enable scripts not supported. </w:t>
      </w:r>
    </w:p>
    <w:p w14:paraId="686C5171" w14:textId="77777777" w:rsidR="00592F5A" w:rsidRPr="006E5D7A" w:rsidRDefault="00592F5A" w:rsidP="00592F5A">
      <w:pPr>
        <w:autoSpaceDE w:val="0"/>
        <w:autoSpaceDN w:val="0"/>
        <w:adjustRightInd w:val="0"/>
        <w:rPr>
          <w:lang w:val="en-US"/>
        </w:rPr>
      </w:pPr>
      <w:r w:rsidRPr="006E5D7A">
        <w:rPr>
          <w:lang w:val="en-US"/>
        </w:rPr>
        <w:t xml:space="preserve">• Limited support for SCADA Basic instructions and modes. </w:t>
      </w:r>
    </w:p>
    <w:p w14:paraId="1E7D57D6" w14:textId="77777777" w:rsidR="00592F5A" w:rsidRPr="006E5D7A" w:rsidRDefault="00592F5A" w:rsidP="00592F5A">
      <w:pPr>
        <w:autoSpaceDE w:val="0"/>
        <w:autoSpaceDN w:val="0"/>
        <w:adjustRightInd w:val="0"/>
        <w:rPr>
          <w:lang w:val="en-US"/>
        </w:rPr>
      </w:pPr>
      <w:r w:rsidRPr="006E5D7A">
        <w:rPr>
          <w:lang w:val="en-US"/>
        </w:rPr>
        <w:t xml:space="preserve">• 3D mimics not supported. </w:t>
      </w:r>
    </w:p>
    <w:p w14:paraId="499F62EA" w14:textId="77777777" w:rsidR="00592F5A" w:rsidRPr="006E5D7A" w:rsidRDefault="00592F5A" w:rsidP="00592F5A">
      <w:pPr>
        <w:pStyle w:val="Titre3"/>
        <w:jc w:val="both"/>
        <w:rPr>
          <w:lang w:val="en-US"/>
        </w:rPr>
      </w:pPr>
      <w:bookmarkStart w:id="552" w:name="_Toc5094493"/>
      <w:bookmarkStart w:id="553" w:name="_Toc140052223"/>
      <w:bookmarkStart w:id="554" w:name="_Toc228968335"/>
      <w:r w:rsidRPr="006E5D7A">
        <w:rPr>
          <w:lang w:val="en-US"/>
        </w:rPr>
        <w:t>Remote access</w:t>
      </w:r>
      <w:bookmarkEnd w:id="552"/>
      <w:bookmarkEnd w:id="553"/>
      <w:bookmarkEnd w:id="554"/>
      <w:r w:rsidRPr="006E5D7A">
        <w:rPr>
          <w:lang w:val="en-US"/>
        </w:rPr>
        <w:t xml:space="preserve"> </w:t>
      </w:r>
    </w:p>
    <w:p w14:paraId="02A2915D" w14:textId="77777777" w:rsidR="00592F5A" w:rsidRPr="006E5D7A" w:rsidRDefault="00592F5A" w:rsidP="00592F5A">
      <w:pPr>
        <w:rPr>
          <w:lang w:val="en-US"/>
        </w:rPr>
      </w:pPr>
    </w:p>
    <w:p w14:paraId="31AF54E8" w14:textId="77777777" w:rsidR="00592F5A" w:rsidRPr="006E5D7A" w:rsidRDefault="00592F5A" w:rsidP="00592F5A">
      <w:pPr>
        <w:rPr>
          <w:lang w:val="en-US"/>
        </w:rPr>
      </w:pPr>
      <w:r w:rsidRPr="006E5D7A">
        <w:rPr>
          <w:lang w:val="en-US"/>
        </w:rPr>
        <w:t>PcVue supports the feature « Remote Desktop Services » which allows instances of PcVue to run remotely using any devices that supports Remote Desktop, including HTML5 compatible devices.</w:t>
      </w:r>
    </w:p>
    <w:p w14:paraId="2E5923FF" w14:textId="77777777" w:rsidR="00592F5A" w:rsidRPr="006E5D7A" w:rsidRDefault="00592F5A" w:rsidP="00592F5A">
      <w:pPr>
        <w:rPr>
          <w:lang w:val="en-US"/>
        </w:rPr>
      </w:pPr>
      <w:r w:rsidRPr="006E5D7A">
        <w:rPr>
          <w:lang w:val="en-US"/>
        </w:rPr>
        <w:t>This allows a user to access the PcVue application remotely with exactly the same features as a local client station.</w:t>
      </w:r>
    </w:p>
    <w:p w14:paraId="2CC6C4B4" w14:textId="77777777" w:rsidR="00592F5A" w:rsidRPr="006E5D7A" w:rsidRDefault="00592F5A" w:rsidP="00592F5A">
      <w:pPr>
        <w:autoSpaceDE w:val="0"/>
        <w:autoSpaceDN w:val="0"/>
        <w:adjustRightInd w:val="0"/>
        <w:rPr>
          <w:lang w:val="en-US"/>
        </w:rPr>
      </w:pPr>
      <w:r w:rsidRPr="006E5D7A">
        <w:rPr>
          <w:lang w:val="en-US"/>
        </w:rPr>
        <w:t>This solution offers a high level of security since only the keyboard and mouse activities transit over the network reducing the risk of data corruption.</w:t>
      </w:r>
    </w:p>
    <w:p w14:paraId="607509C7" w14:textId="77777777" w:rsidR="00592F5A" w:rsidRPr="006E5D7A" w:rsidRDefault="00592F5A" w:rsidP="00592F5A">
      <w:pPr>
        <w:rPr>
          <w:lang w:val="en-US"/>
        </w:rPr>
      </w:pPr>
    </w:p>
    <w:p w14:paraId="0504EFB6" w14:textId="77777777" w:rsidR="00592F5A" w:rsidRPr="006E5D7A" w:rsidRDefault="00592F5A" w:rsidP="00592F5A">
      <w:pPr>
        <w:pStyle w:val="Titre3"/>
        <w:jc w:val="both"/>
        <w:rPr>
          <w:lang w:val="en-US"/>
        </w:rPr>
      </w:pPr>
      <w:bookmarkStart w:id="555" w:name="_Toc5094494"/>
      <w:bookmarkStart w:id="556" w:name="_Toc140052224"/>
      <w:bookmarkStart w:id="557" w:name="_Toc228968336"/>
      <w:r w:rsidRPr="006E5D7A">
        <w:rPr>
          <w:lang w:val="en-US"/>
        </w:rPr>
        <w:t>TouchVue - Mobile application with alarms &amp; events notification services</w:t>
      </w:r>
      <w:bookmarkEnd w:id="555"/>
      <w:bookmarkEnd w:id="556"/>
      <w:bookmarkEnd w:id="557"/>
    </w:p>
    <w:p w14:paraId="296CD97B" w14:textId="77777777" w:rsidR="00592F5A" w:rsidRPr="006E5D7A" w:rsidRDefault="00592F5A" w:rsidP="00592F5A">
      <w:pPr>
        <w:rPr>
          <w:lang w:val="en-US"/>
        </w:rPr>
      </w:pPr>
    </w:p>
    <w:p w14:paraId="4FE01EA5" w14:textId="77777777" w:rsidR="00592F5A" w:rsidRPr="006E5D7A" w:rsidRDefault="00592F5A" w:rsidP="00592F5A">
      <w:pPr>
        <w:rPr>
          <w:lang w:val="en-US"/>
        </w:rPr>
      </w:pPr>
      <w:r w:rsidRPr="006E5D7A">
        <w:rPr>
          <w:lang w:val="en-US"/>
        </w:rPr>
        <w:t>It is possible to access data from a PcVue project from a tablet or smartphone using the TouchVue mobile application for PcVue.</w:t>
      </w:r>
      <w:r w:rsidRPr="006E5D7A">
        <w:rPr>
          <w:lang w:val="en-US"/>
        </w:rPr>
        <w:br/>
        <w:t>TouchVue is an application displaying information and enabling actions on variables provided by the mobile server of PcVue ,. The variables displayed are those whose level of navigation corresponds to the configuration of the TouchVue user profile.</w:t>
      </w:r>
      <w:r w:rsidRPr="006E5D7A">
        <w:rPr>
          <w:lang w:val="en-US"/>
        </w:rPr>
        <w:br/>
        <w:t>TouchVue runs on the Android operating system (5.0 or higher), it also works in a web browser on any SmartPhone</w:t>
      </w:r>
      <w:r>
        <w:rPr>
          <w:rStyle w:val="Appelnotedebasdep"/>
          <w:lang w:val="en-US"/>
        </w:rPr>
        <w:footnoteReference w:id="6"/>
      </w:r>
      <w:r w:rsidRPr="006E5D7A">
        <w:rPr>
          <w:lang w:val="en-US"/>
        </w:rPr>
        <w:t>.</w:t>
      </w:r>
    </w:p>
    <w:p w14:paraId="64048D69" w14:textId="77777777" w:rsidR="00592F5A" w:rsidRPr="006E5D7A" w:rsidRDefault="00592F5A" w:rsidP="00592F5A">
      <w:pPr>
        <w:rPr>
          <w:lang w:val="en-US"/>
        </w:rPr>
      </w:pPr>
      <w:r w:rsidRPr="006E5D7A">
        <w:rPr>
          <w:lang w:val="en-US"/>
        </w:rPr>
        <w:br/>
        <w:t>This application offers the following notification and control services:</w:t>
      </w:r>
      <w:r w:rsidRPr="006E5D7A">
        <w:rPr>
          <w:lang w:val="en-US"/>
        </w:rPr>
        <w:br/>
        <w:t>• Notifications of alarms in real-time</w:t>
      </w:r>
      <w:r w:rsidRPr="006E5D7A">
        <w:rPr>
          <w:lang w:val="en-US"/>
        </w:rPr>
        <w:br/>
        <w:t>• Access to real-time alarm list</w:t>
      </w:r>
      <w:r w:rsidRPr="006E5D7A">
        <w:rPr>
          <w:lang w:val="en-US"/>
        </w:rPr>
        <w:br/>
        <w:t>• Alarm acknowledgment</w:t>
      </w:r>
      <w:r w:rsidRPr="006E5D7A">
        <w:rPr>
          <w:lang w:val="en-US"/>
        </w:rPr>
        <w:br/>
        <w:t>• Access to the list of archived events</w:t>
      </w:r>
      <w:r w:rsidRPr="006E5D7A">
        <w:rPr>
          <w:lang w:val="en-US"/>
        </w:rPr>
        <w:br/>
        <w:t>• View real-time data trending and archived</w:t>
      </w:r>
      <w:r w:rsidRPr="006E5D7A">
        <w:rPr>
          <w:lang w:val="en-US"/>
        </w:rPr>
        <w:br/>
        <w:t>• View real-time values</w:t>
      </w:r>
      <w:r w:rsidRPr="006E5D7A">
        <w:rPr>
          <w:lang w:val="en-US"/>
        </w:rPr>
        <w:br/>
        <w:t>• Sending commands and instructions</w:t>
      </w:r>
    </w:p>
    <w:p w14:paraId="1DB1DD72" w14:textId="77777777" w:rsidR="00592F5A" w:rsidRPr="006E5D7A" w:rsidRDefault="00592F5A" w:rsidP="00592F5A">
      <w:pPr>
        <w:rPr>
          <w:lang w:val="en-US"/>
        </w:rPr>
      </w:pPr>
      <w:r w:rsidRPr="006E5D7A">
        <w:rPr>
          <w:lang w:val="en-US"/>
        </w:rPr>
        <w:br/>
        <w:t>The implementation of this solution is done simply and without specific development. A simple setting made via check boxes in the PcVue project allows to define what type of data will be available on mobile. In addition, access to data and the level of visibility and control of these depend on the user profile and the rights associated with it in the PcVue project.</w:t>
      </w:r>
    </w:p>
    <w:p w14:paraId="4B893242" w14:textId="77777777" w:rsidR="00592F5A" w:rsidRPr="006E5D7A" w:rsidRDefault="00592F5A" w:rsidP="00592F5A">
      <w:pPr>
        <w:rPr>
          <w:lang w:val="en-US"/>
        </w:rPr>
      </w:pPr>
    </w:p>
    <w:p w14:paraId="6959F1A1" w14:textId="77777777" w:rsidR="00592F5A" w:rsidRPr="006E5D7A" w:rsidRDefault="00592F5A" w:rsidP="00592F5A">
      <w:pPr>
        <w:rPr>
          <w:lang w:val="en-US"/>
        </w:rPr>
      </w:pPr>
    </w:p>
    <w:p w14:paraId="3A979DA8" w14:textId="77777777" w:rsidR="00592F5A" w:rsidRPr="006E5D7A" w:rsidRDefault="00592F5A" w:rsidP="00592F5A">
      <w:pPr>
        <w:rPr>
          <w:lang w:val="en-US"/>
        </w:rPr>
      </w:pPr>
    </w:p>
    <w:p w14:paraId="35E01FE1" w14:textId="77777777" w:rsidR="00592F5A" w:rsidRPr="006E5D7A" w:rsidRDefault="00592F5A" w:rsidP="00592F5A">
      <w:pPr>
        <w:rPr>
          <w:lang w:val="en-US"/>
        </w:rPr>
      </w:pPr>
    </w:p>
    <w:p w14:paraId="7233B840" w14:textId="77777777" w:rsidR="00592F5A" w:rsidRPr="006E5D7A" w:rsidRDefault="00592F5A" w:rsidP="00592F5A">
      <w:pPr>
        <w:rPr>
          <w:lang w:val="en-US"/>
        </w:rPr>
      </w:pPr>
      <w:r w:rsidRPr="006E5D7A">
        <w:rPr>
          <w:noProof/>
          <w:lang w:eastAsia="fr-FR" w:bidi="ar-SA"/>
        </w:rPr>
        <w:drawing>
          <wp:anchor distT="0" distB="0" distL="114300" distR="114300" simplePos="0" relativeHeight="251382272" behindDoc="0" locked="0" layoutInCell="1" allowOverlap="1" wp14:anchorId="6A6D5386" wp14:editId="2218FDE2">
            <wp:simplePos x="0" y="0"/>
            <wp:positionH relativeFrom="column">
              <wp:posOffset>699482</wp:posOffset>
            </wp:positionH>
            <wp:positionV relativeFrom="paragraph">
              <wp:posOffset>3887585</wp:posOffset>
            </wp:positionV>
            <wp:extent cx="1939925" cy="3763010"/>
            <wp:effectExtent l="0" t="0" r="3175" b="8890"/>
            <wp:wrapSquare wrapText="bothSides"/>
            <wp:docPr id="96" name="Image 2"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 2" descr="Une image contenant texte, capture d’écran, Police, ligne&#10;&#10;Description générée automatiquement"/>
                    <pic:cNvPicPr>
                      <a:picLocks noChangeAspect="1"/>
                    </pic:cNvPicPr>
                  </pic:nvPicPr>
                  <pic:blipFill rotWithShape="1">
                    <a:blip r:embed="rId194" cstate="print">
                      <a:extLst>
                        <a:ext uri="{28A0092B-C50C-407E-A947-70E740481C1C}">
                          <a14:useLocalDpi xmlns:a14="http://schemas.microsoft.com/office/drawing/2010/main" val="0"/>
                        </a:ext>
                      </a:extLst>
                    </a:blip>
                    <a:srcRect b="5667"/>
                    <a:stretch/>
                  </pic:blipFill>
                  <pic:spPr>
                    <a:xfrm>
                      <a:off x="0" y="0"/>
                      <a:ext cx="1939925" cy="3763010"/>
                    </a:xfrm>
                    <a:prstGeom prst="rect">
                      <a:avLst/>
                    </a:prstGeom>
                  </pic:spPr>
                </pic:pic>
              </a:graphicData>
            </a:graphic>
            <wp14:sizeRelH relativeFrom="margin">
              <wp14:pctWidth>0</wp14:pctWidth>
            </wp14:sizeRelH>
            <wp14:sizeRelV relativeFrom="margin">
              <wp14:pctHeight>0</wp14:pctHeight>
            </wp14:sizeRelV>
          </wp:anchor>
        </w:drawing>
      </w:r>
      <w:r w:rsidRPr="006E5D7A">
        <w:rPr>
          <w:noProof/>
          <w:lang w:eastAsia="fr-FR" w:bidi="ar-SA"/>
        </w:rPr>
        <w:drawing>
          <wp:anchor distT="0" distB="0" distL="114300" distR="114300" simplePos="0" relativeHeight="251376128" behindDoc="0" locked="0" layoutInCell="1" allowOverlap="1" wp14:anchorId="0E90A995" wp14:editId="639D3C23">
            <wp:simplePos x="0" y="0"/>
            <wp:positionH relativeFrom="column">
              <wp:posOffset>4663440</wp:posOffset>
            </wp:positionH>
            <wp:positionV relativeFrom="paragraph">
              <wp:posOffset>314960</wp:posOffset>
            </wp:positionV>
            <wp:extent cx="1973580" cy="3483610"/>
            <wp:effectExtent l="152400" t="152400" r="369570" b="364490"/>
            <wp:wrapSquare wrapText="bothSides"/>
            <wp:docPr id="92" name="Image 3"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 3" descr="Une image contenant texte, capture d’écran, Police, nombre&#10;&#10;Description générée automatiquement"/>
                    <pic:cNvPicPr>
                      <a:picLocks noChangeAspect="1"/>
                    </pic:cNvPicPr>
                  </pic:nvPicPr>
                  <pic:blipFill rotWithShape="1">
                    <a:blip r:embed="rId195">
                      <a:extLst>
                        <a:ext uri="{28A0092B-C50C-407E-A947-70E740481C1C}">
                          <a14:useLocalDpi xmlns:a14="http://schemas.microsoft.com/office/drawing/2010/main" val="0"/>
                        </a:ext>
                      </a:extLst>
                    </a:blip>
                    <a:srcRect b="5269"/>
                    <a:stretch/>
                  </pic:blipFill>
                  <pic:spPr>
                    <a:xfrm>
                      <a:off x="0" y="0"/>
                      <a:ext cx="1973580" cy="34836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E5D7A">
        <w:rPr>
          <w:noProof/>
          <w:lang w:eastAsia="fr-FR" w:bidi="ar-SA"/>
        </w:rPr>
        <w:drawing>
          <wp:anchor distT="0" distB="0" distL="114300" distR="114300" simplePos="0" relativeHeight="251363840" behindDoc="0" locked="0" layoutInCell="1" allowOverlap="1" wp14:anchorId="006623C6" wp14:editId="5EF2075D">
            <wp:simplePos x="0" y="0"/>
            <wp:positionH relativeFrom="column">
              <wp:posOffset>2271395</wp:posOffset>
            </wp:positionH>
            <wp:positionV relativeFrom="paragraph">
              <wp:posOffset>83820</wp:posOffset>
            </wp:positionV>
            <wp:extent cx="1906905" cy="3664585"/>
            <wp:effectExtent l="0" t="0" r="0" b="0"/>
            <wp:wrapSquare wrapText="bothSides"/>
            <wp:docPr id="91" name="Image 8"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8" descr="Une image contenant texte, capture d’écran, Police, nombre&#10;&#10;Description générée automatiquement"/>
                    <pic:cNvPicPr>
                      <a:picLocks noChangeAspect="1"/>
                    </pic:cNvPicPr>
                  </pic:nvPicPr>
                  <pic:blipFill rotWithShape="1">
                    <a:blip r:embed="rId196" cstate="print">
                      <a:extLst>
                        <a:ext uri="{28A0092B-C50C-407E-A947-70E740481C1C}">
                          <a14:useLocalDpi xmlns:a14="http://schemas.microsoft.com/office/drawing/2010/main" val="0"/>
                        </a:ext>
                      </a:extLst>
                    </a:blip>
                    <a:srcRect b="6514"/>
                    <a:stretch/>
                  </pic:blipFill>
                  <pic:spPr>
                    <a:xfrm>
                      <a:off x="0" y="0"/>
                      <a:ext cx="1906905" cy="3664585"/>
                    </a:xfrm>
                    <a:prstGeom prst="rect">
                      <a:avLst/>
                    </a:prstGeom>
                  </pic:spPr>
                </pic:pic>
              </a:graphicData>
            </a:graphic>
          </wp:anchor>
        </w:drawing>
      </w:r>
      <w:r w:rsidRPr="006E5D7A">
        <w:rPr>
          <w:noProof/>
          <w:lang w:eastAsia="fr-FR" w:bidi="ar-SA"/>
        </w:rPr>
        <w:drawing>
          <wp:anchor distT="0" distB="0" distL="114300" distR="114300" simplePos="0" relativeHeight="251369984" behindDoc="0" locked="0" layoutInCell="1" allowOverlap="1" wp14:anchorId="181F2B68" wp14:editId="06116004">
            <wp:simplePos x="0" y="0"/>
            <wp:positionH relativeFrom="column">
              <wp:posOffset>15240</wp:posOffset>
            </wp:positionH>
            <wp:positionV relativeFrom="paragraph">
              <wp:posOffset>82550</wp:posOffset>
            </wp:positionV>
            <wp:extent cx="2044700" cy="3634740"/>
            <wp:effectExtent l="152400" t="152400" r="355600" b="365760"/>
            <wp:wrapSquare wrapText="bothSides"/>
            <wp:docPr id="90" name="Image 6"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6" descr="Une image contenant texte, capture d’écran, logiciel, Page web&#10;&#10;Description générée automatiquement"/>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0"/>
                      <a:ext cx="2044700" cy="3634740"/>
                    </a:xfrm>
                    <a:prstGeom prst="rect">
                      <a:avLst/>
                    </a:prstGeom>
                    <a:ln>
                      <a:noFill/>
                    </a:ln>
                    <a:effectLst>
                      <a:outerShdw blurRad="292100" dist="139700" dir="2700000" algn="tl" rotWithShape="0">
                        <a:srgbClr val="333333">
                          <a:alpha val="65000"/>
                        </a:srgbClr>
                      </a:outerShdw>
                    </a:effectLst>
                  </pic:spPr>
                </pic:pic>
              </a:graphicData>
            </a:graphic>
          </wp:anchor>
        </w:drawing>
      </w:r>
    </w:p>
    <w:p w14:paraId="45307453" w14:textId="77777777" w:rsidR="00592F5A" w:rsidRPr="006E5D7A" w:rsidRDefault="00592F5A" w:rsidP="00592F5A">
      <w:pPr>
        <w:rPr>
          <w:lang w:val="en-US"/>
        </w:rPr>
      </w:pPr>
      <w:r w:rsidRPr="006E5D7A">
        <w:rPr>
          <w:noProof/>
          <w:lang w:eastAsia="fr-FR" w:bidi="ar-SA"/>
        </w:rPr>
        <w:drawing>
          <wp:anchor distT="0" distB="0" distL="114300" distR="114300" simplePos="0" relativeHeight="251394560" behindDoc="0" locked="0" layoutInCell="1" allowOverlap="1" wp14:anchorId="312B697A" wp14:editId="6106A569">
            <wp:simplePos x="0" y="0"/>
            <wp:positionH relativeFrom="column">
              <wp:posOffset>3430097</wp:posOffset>
            </wp:positionH>
            <wp:positionV relativeFrom="paragraph">
              <wp:posOffset>65520</wp:posOffset>
            </wp:positionV>
            <wp:extent cx="2023585" cy="3593265"/>
            <wp:effectExtent l="0" t="0" r="0" b="7620"/>
            <wp:wrapSquare wrapText="bothSides"/>
            <wp:docPr id="98" name="Image 4"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4" descr="Une image contenant texte, capture d’écran, Police, logiciel&#10;&#10;Description générée automatiquement"/>
                    <pic:cNvPicPr>
                      <a:picLocks noChangeAspect="1"/>
                    </pic:cNvPicPr>
                  </pic:nvPicPr>
                  <pic:blipFill rotWithShape="1">
                    <a:blip r:embed="rId198">
                      <a:extLst>
                        <a:ext uri="{28A0092B-C50C-407E-A947-70E740481C1C}">
                          <a14:useLocalDpi xmlns:a14="http://schemas.microsoft.com/office/drawing/2010/main" val="0"/>
                        </a:ext>
                      </a:extLst>
                    </a:blip>
                    <a:srcRect b="4713"/>
                    <a:stretch/>
                  </pic:blipFill>
                  <pic:spPr>
                    <a:xfrm>
                      <a:off x="0" y="0"/>
                      <a:ext cx="2023585" cy="3593265"/>
                    </a:xfrm>
                    <a:prstGeom prst="rect">
                      <a:avLst/>
                    </a:prstGeom>
                  </pic:spPr>
                </pic:pic>
              </a:graphicData>
            </a:graphic>
            <wp14:sizeRelH relativeFrom="margin">
              <wp14:pctWidth>0</wp14:pctWidth>
            </wp14:sizeRelH>
            <wp14:sizeRelV relativeFrom="margin">
              <wp14:pctHeight>0</wp14:pctHeight>
            </wp14:sizeRelV>
          </wp:anchor>
        </w:drawing>
      </w:r>
    </w:p>
    <w:p w14:paraId="6EEB5E67" w14:textId="77777777" w:rsidR="00592F5A" w:rsidRPr="006E5D7A" w:rsidRDefault="00592F5A" w:rsidP="00592F5A">
      <w:pPr>
        <w:rPr>
          <w:lang w:val="en-US"/>
        </w:rPr>
      </w:pPr>
    </w:p>
    <w:p w14:paraId="569195D8" w14:textId="77777777" w:rsidR="00592F5A" w:rsidRPr="006E5D7A" w:rsidRDefault="00592F5A" w:rsidP="00592F5A">
      <w:pPr>
        <w:rPr>
          <w:lang w:val="en-US"/>
        </w:rPr>
      </w:pPr>
    </w:p>
    <w:p w14:paraId="2A2E6632" w14:textId="77777777" w:rsidR="00592F5A" w:rsidRPr="006E5D7A" w:rsidRDefault="00592F5A" w:rsidP="00592F5A">
      <w:pPr>
        <w:rPr>
          <w:lang w:val="en-US"/>
        </w:rPr>
      </w:pPr>
    </w:p>
    <w:p w14:paraId="51136720" w14:textId="77777777" w:rsidR="00592F5A" w:rsidRPr="006E5D7A" w:rsidRDefault="00592F5A" w:rsidP="00592F5A">
      <w:pPr>
        <w:rPr>
          <w:lang w:val="en-US"/>
        </w:rPr>
      </w:pPr>
      <w:r w:rsidRPr="006E5D7A">
        <w:rPr>
          <w:noProof/>
          <w:lang w:val="en-US" w:eastAsia="fr-FR" w:bidi="ar-SA"/>
        </w:rPr>
        <w:t xml:space="preserve"> </w:t>
      </w:r>
    </w:p>
    <w:p w14:paraId="70682418" w14:textId="77777777" w:rsidR="00592F5A" w:rsidRPr="006E5D7A" w:rsidRDefault="00592F5A" w:rsidP="00592F5A">
      <w:pPr>
        <w:rPr>
          <w:lang w:val="en-US"/>
        </w:rPr>
      </w:pPr>
    </w:p>
    <w:p w14:paraId="663D9504" w14:textId="77777777" w:rsidR="00592F5A" w:rsidRPr="006E5D7A" w:rsidRDefault="00592F5A" w:rsidP="00592F5A">
      <w:pPr>
        <w:rPr>
          <w:lang w:val="en-US"/>
        </w:rPr>
      </w:pPr>
    </w:p>
    <w:p w14:paraId="638AB4A9" w14:textId="77777777" w:rsidR="00592F5A" w:rsidRPr="006E5D7A" w:rsidRDefault="00592F5A" w:rsidP="00592F5A">
      <w:pPr>
        <w:rPr>
          <w:lang w:val="en-US"/>
        </w:rPr>
      </w:pPr>
    </w:p>
    <w:p w14:paraId="5B419B0C" w14:textId="77777777" w:rsidR="00592F5A" w:rsidRPr="006E5D7A" w:rsidRDefault="00592F5A" w:rsidP="00592F5A">
      <w:pPr>
        <w:rPr>
          <w:lang w:val="en-US"/>
        </w:rPr>
      </w:pPr>
    </w:p>
    <w:p w14:paraId="7EE60B86" w14:textId="77777777" w:rsidR="00592F5A" w:rsidRPr="006E5D7A" w:rsidRDefault="00592F5A" w:rsidP="00592F5A">
      <w:pPr>
        <w:rPr>
          <w:lang w:val="en-US"/>
        </w:rPr>
      </w:pPr>
    </w:p>
    <w:p w14:paraId="5A5510A9" w14:textId="77777777" w:rsidR="00592F5A" w:rsidRPr="006E5D7A" w:rsidRDefault="00592F5A" w:rsidP="00592F5A">
      <w:pPr>
        <w:rPr>
          <w:lang w:val="en-US"/>
        </w:rPr>
      </w:pPr>
    </w:p>
    <w:p w14:paraId="0C6CFC56" w14:textId="77777777" w:rsidR="00592F5A" w:rsidRPr="006E5D7A" w:rsidRDefault="00592F5A" w:rsidP="00592F5A">
      <w:pPr>
        <w:rPr>
          <w:lang w:val="en-US"/>
        </w:rPr>
      </w:pPr>
    </w:p>
    <w:p w14:paraId="4C193A05" w14:textId="77777777" w:rsidR="00592F5A" w:rsidRPr="006E5D7A" w:rsidRDefault="00592F5A" w:rsidP="00592F5A">
      <w:pPr>
        <w:rPr>
          <w:lang w:val="en-US"/>
        </w:rPr>
      </w:pPr>
    </w:p>
    <w:p w14:paraId="7ED3B64B" w14:textId="77777777" w:rsidR="00592F5A" w:rsidRPr="006E5D7A" w:rsidRDefault="00592F5A" w:rsidP="00592F5A">
      <w:pPr>
        <w:rPr>
          <w:lang w:val="en-US"/>
        </w:rPr>
      </w:pPr>
    </w:p>
    <w:p w14:paraId="1B054B57" w14:textId="77777777" w:rsidR="00592F5A" w:rsidRPr="006E5D7A" w:rsidRDefault="00592F5A" w:rsidP="00592F5A">
      <w:pPr>
        <w:rPr>
          <w:lang w:val="en-US"/>
        </w:rPr>
      </w:pPr>
    </w:p>
    <w:p w14:paraId="35281841" w14:textId="77777777" w:rsidR="00592F5A" w:rsidRPr="006E5D7A" w:rsidRDefault="00592F5A" w:rsidP="00592F5A">
      <w:pPr>
        <w:rPr>
          <w:lang w:val="en-US"/>
        </w:rPr>
      </w:pPr>
    </w:p>
    <w:p w14:paraId="5E3752AC" w14:textId="77777777" w:rsidR="00592F5A" w:rsidRPr="006E5D7A" w:rsidRDefault="00592F5A" w:rsidP="00592F5A">
      <w:pPr>
        <w:rPr>
          <w:lang w:val="en-US"/>
        </w:rPr>
      </w:pPr>
    </w:p>
    <w:p w14:paraId="0B6B8141" w14:textId="77777777" w:rsidR="00592F5A" w:rsidRPr="006E5D7A" w:rsidRDefault="00592F5A" w:rsidP="00592F5A">
      <w:pPr>
        <w:rPr>
          <w:lang w:val="en-US"/>
        </w:rPr>
      </w:pPr>
    </w:p>
    <w:p w14:paraId="364A5C40" w14:textId="77777777" w:rsidR="00592F5A" w:rsidRPr="006E5D7A" w:rsidRDefault="00592F5A" w:rsidP="00592F5A">
      <w:pPr>
        <w:rPr>
          <w:lang w:val="en-US"/>
        </w:rPr>
      </w:pPr>
    </w:p>
    <w:p w14:paraId="5DC1E195" w14:textId="77777777" w:rsidR="00592F5A" w:rsidRPr="006E5D7A" w:rsidRDefault="00592F5A" w:rsidP="00592F5A">
      <w:pPr>
        <w:rPr>
          <w:lang w:val="en-US"/>
        </w:rPr>
      </w:pPr>
      <w:r w:rsidRPr="006E5D7A">
        <w:rPr>
          <w:noProof/>
          <w:lang w:eastAsia="fr-FR" w:bidi="ar-SA"/>
        </w:rPr>
        <w:drawing>
          <wp:anchor distT="0" distB="0" distL="114300" distR="114300" simplePos="0" relativeHeight="251388416" behindDoc="0" locked="0" layoutInCell="1" allowOverlap="1" wp14:anchorId="0EA1F444" wp14:editId="33D0818C">
            <wp:simplePos x="0" y="0"/>
            <wp:positionH relativeFrom="column">
              <wp:posOffset>7513955</wp:posOffset>
            </wp:positionH>
            <wp:positionV relativeFrom="paragraph">
              <wp:posOffset>68580</wp:posOffset>
            </wp:positionV>
            <wp:extent cx="2735817" cy="4857971"/>
            <wp:effectExtent l="0" t="0" r="7620" b="0"/>
            <wp:wrapNone/>
            <wp:docPr id="97" name="Image 4"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4" descr="Une image contenant texte, capture d’écran, Police, logiciel&#10;&#10;Description générée automatiquement"/>
                    <pic:cNvPicPr>
                      <a:picLocks noChangeAspect="1"/>
                    </pic:cNvPicPr>
                  </pic:nvPicPr>
                  <pic:blipFill rotWithShape="1">
                    <a:blip r:embed="rId198">
                      <a:extLst>
                        <a:ext uri="{28A0092B-C50C-407E-A947-70E740481C1C}">
                          <a14:useLocalDpi xmlns:a14="http://schemas.microsoft.com/office/drawing/2010/main" val="0"/>
                        </a:ext>
                      </a:extLst>
                    </a:blip>
                    <a:srcRect b="4713"/>
                    <a:stretch/>
                  </pic:blipFill>
                  <pic:spPr>
                    <a:xfrm>
                      <a:off x="0" y="0"/>
                      <a:ext cx="2735817" cy="4857971"/>
                    </a:xfrm>
                    <a:prstGeom prst="rect">
                      <a:avLst/>
                    </a:prstGeom>
                  </pic:spPr>
                </pic:pic>
              </a:graphicData>
            </a:graphic>
          </wp:anchor>
        </w:drawing>
      </w:r>
    </w:p>
    <w:p w14:paraId="71F80544" w14:textId="3E8F5DF3" w:rsidR="00592F5A" w:rsidRPr="006E5D7A" w:rsidRDefault="00592F5A" w:rsidP="00592F5A">
      <w:pPr>
        <w:pStyle w:val="Lgende"/>
        <w:rPr>
          <w:lang w:val="en-US"/>
        </w:rPr>
      </w:pPr>
      <w:bookmarkStart w:id="558" w:name="_Toc5094647"/>
      <w:bookmarkStart w:id="559" w:name="_Toc110409311"/>
      <w:bookmarkStart w:id="560" w:name="_Toc233882973"/>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73</w:t>
      </w:r>
      <w:r w:rsidRPr="006E5D7A">
        <w:rPr>
          <w:lang w:val="en-US"/>
        </w:rPr>
        <w:fldChar w:fldCharType="end"/>
      </w:r>
      <w:r w:rsidRPr="006E5D7A">
        <w:rPr>
          <w:lang w:val="en-US"/>
        </w:rPr>
        <w:t xml:space="preserve"> -TouchVue screenshots</w:t>
      </w:r>
      <w:bookmarkEnd w:id="558"/>
      <w:bookmarkEnd w:id="559"/>
      <w:bookmarkEnd w:id="560"/>
    </w:p>
    <w:p w14:paraId="52EEF05F" w14:textId="77777777" w:rsidR="00592F5A" w:rsidRPr="006E5D7A" w:rsidRDefault="00592F5A" w:rsidP="00592F5A">
      <w:pPr>
        <w:pStyle w:val="Titre3"/>
        <w:spacing w:after="225"/>
        <w:contextualSpacing/>
        <w:jc w:val="both"/>
        <w:rPr>
          <w:lang w:val="en-US"/>
        </w:rPr>
      </w:pPr>
      <w:bookmarkStart w:id="561" w:name="_Toc5094495"/>
      <w:bookmarkStart w:id="562" w:name="_Toc140052225"/>
      <w:bookmarkStart w:id="563" w:name="_Toc228968337"/>
      <w:bookmarkStart w:id="564" w:name="_Toc439770182"/>
      <w:r>
        <w:rPr>
          <w:lang w:val="en-US"/>
        </w:rPr>
        <w:t xml:space="preserve">SnapVue - </w:t>
      </w:r>
      <w:r w:rsidRPr="006E5D7A">
        <w:rPr>
          <w:lang w:val="en-US"/>
        </w:rPr>
        <w:t>Geolocation and contextual mobile app</w:t>
      </w:r>
      <w:bookmarkEnd w:id="561"/>
      <w:bookmarkEnd w:id="562"/>
      <w:bookmarkEnd w:id="563"/>
    </w:p>
    <w:p w14:paraId="3388514B" w14:textId="77777777" w:rsidR="00592F5A" w:rsidRPr="006E5D7A" w:rsidRDefault="00592F5A" w:rsidP="00592F5A">
      <w:pPr>
        <w:rPr>
          <w:lang w:val="en-US"/>
        </w:rPr>
      </w:pPr>
      <w:r w:rsidRPr="006E5D7A">
        <w:rPr>
          <w:lang w:val="en-US"/>
        </w:rPr>
        <w:t xml:space="preserve">A mobile application will allow a user, depending on his / her profile, to automatically obtain the contextual information related to his / her area of </w:t>
      </w:r>
      <w:r w:rsidRPr="006E5D7A">
        <w:rPr>
          <w:rFonts w:ascii="Cambria Math" w:hAnsi="Cambria Math" w:cs="Cambria Math"/>
          <w:lang w:val="en-US"/>
        </w:rPr>
        <w:t>​​</w:t>
      </w:r>
      <w:r w:rsidRPr="006E5D7A">
        <w:rPr>
          <w:lang w:val="en-US"/>
        </w:rPr>
        <w:t>responsibility (maintenance, operation, etc.) in the zone where he / she is and to have access to the actions he/she can undertake, directly from his mobile. It will be able to control the set points, analyze trends, consult a data sheet or exchange instant messages with other stakeholders.</w:t>
      </w:r>
    </w:p>
    <w:p w14:paraId="0FA3697D" w14:textId="77777777" w:rsidR="00592F5A" w:rsidRPr="006E5D7A" w:rsidRDefault="00592F5A" w:rsidP="00592F5A">
      <w:pPr>
        <w:rPr>
          <w:lang w:val="en-US"/>
        </w:rPr>
      </w:pPr>
      <w:r w:rsidRPr="006E5D7A">
        <w:rPr>
          <w:lang w:val="en-US"/>
        </w:rPr>
        <w:t> </w:t>
      </w:r>
    </w:p>
    <w:p w14:paraId="0B129F94" w14:textId="77777777" w:rsidR="00592F5A" w:rsidRPr="006E5D7A" w:rsidRDefault="00592F5A" w:rsidP="00592F5A">
      <w:pPr>
        <w:rPr>
          <w:lang w:val="en-US"/>
        </w:rPr>
      </w:pPr>
      <w:r w:rsidRPr="006E5D7A">
        <w:rPr>
          <w:lang w:val="en-US"/>
        </w:rPr>
        <w:t>This mobile application will be based on the existing internal / external geolocation technologies (bluetooth tags, NFC chips, QRCodes, GPS, WiFi, ...) and will allow in particular the following functionalities:</w:t>
      </w:r>
    </w:p>
    <w:p w14:paraId="6480A8F6" w14:textId="77777777" w:rsidR="00592F5A" w:rsidRPr="006E5D7A" w:rsidRDefault="00592F5A" w:rsidP="00592F5A">
      <w:pPr>
        <w:rPr>
          <w:lang w:val="en-US"/>
        </w:rPr>
      </w:pPr>
      <w:r w:rsidRPr="006E5D7A">
        <w:rPr>
          <w:lang w:val="en-US"/>
        </w:rPr>
        <w:t>- Automatic display of contextual information according to the geographical area in which the user is located and his profile</w:t>
      </w:r>
    </w:p>
    <w:p w14:paraId="36DEC80C" w14:textId="77777777" w:rsidR="00592F5A" w:rsidRPr="006E5D7A" w:rsidRDefault="00592F5A" w:rsidP="00592F5A">
      <w:pPr>
        <w:rPr>
          <w:lang w:val="en-US"/>
        </w:rPr>
      </w:pPr>
      <w:r w:rsidRPr="006E5D7A">
        <w:rPr>
          <w:lang w:val="en-US"/>
        </w:rPr>
        <w:t>- Visualization and control of equipment in the vicinity</w:t>
      </w:r>
    </w:p>
    <w:p w14:paraId="1BAD56AB" w14:textId="77777777" w:rsidR="00592F5A" w:rsidRPr="006E5D7A" w:rsidRDefault="00592F5A" w:rsidP="00592F5A">
      <w:pPr>
        <w:rPr>
          <w:lang w:val="en-US"/>
        </w:rPr>
      </w:pPr>
      <w:r w:rsidRPr="006E5D7A">
        <w:rPr>
          <w:lang w:val="en-US"/>
        </w:rPr>
        <w:t>- Instant messaging with text, audio or video messages, and images</w:t>
      </w:r>
    </w:p>
    <w:p w14:paraId="63E29D95" w14:textId="77777777" w:rsidR="00592F5A" w:rsidRPr="006E5D7A" w:rsidRDefault="00592F5A" w:rsidP="00592F5A">
      <w:pPr>
        <w:rPr>
          <w:lang w:val="en-US"/>
        </w:rPr>
      </w:pPr>
      <w:r w:rsidRPr="006E5D7A">
        <w:rPr>
          <w:lang w:val="en-US"/>
        </w:rPr>
        <w:t>- Localization of mobile devices from a server visible on the synoptics through animations or on an interactive map (Google map, ...)</w:t>
      </w:r>
    </w:p>
    <w:p w14:paraId="07C45791" w14:textId="77777777" w:rsidR="00592F5A" w:rsidRDefault="00592F5A" w:rsidP="00592F5A">
      <w:pPr>
        <w:rPr>
          <w:lang w:val="en-US"/>
        </w:rPr>
      </w:pPr>
      <w:r w:rsidRPr="006E5D7A">
        <w:rPr>
          <w:lang w:val="en-US"/>
        </w:rPr>
        <w:t>This application should facilitate the interventions of nomadic users who do not necessarily know the site well by presenting the relevant information concerning the tasks to be accomplished without having to navigate through a multitude of menus.</w:t>
      </w:r>
    </w:p>
    <w:p w14:paraId="12600183" w14:textId="77777777" w:rsidR="00592F5A" w:rsidRDefault="00592F5A" w:rsidP="00592F5A">
      <w:pPr>
        <w:rPr>
          <w:lang w:val="en-US"/>
        </w:rPr>
      </w:pPr>
    </w:p>
    <w:p w14:paraId="0826BC09" w14:textId="77777777" w:rsidR="00592F5A" w:rsidRPr="006E5D7A" w:rsidRDefault="00592F5A" w:rsidP="00592F5A">
      <w:pPr>
        <w:rPr>
          <w:lang w:val="en-US"/>
        </w:rPr>
      </w:pPr>
      <w:r w:rsidRPr="006B4C3E">
        <w:rPr>
          <w:noProof/>
          <w:lang w:eastAsia="fr-FR" w:bidi="ar-SA"/>
        </w:rPr>
        <w:drawing>
          <wp:anchor distT="0" distB="0" distL="114300" distR="114300" simplePos="0" relativeHeight="251428352" behindDoc="0" locked="0" layoutInCell="1" allowOverlap="1" wp14:anchorId="7318D7EA" wp14:editId="50B38341">
            <wp:simplePos x="0" y="0"/>
            <wp:positionH relativeFrom="column">
              <wp:posOffset>0</wp:posOffset>
            </wp:positionH>
            <wp:positionV relativeFrom="paragraph">
              <wp:posOffset>205740</wp:posOffset>
            </wp:positionV>
            <wp:extent cx="5763260" cy="2507615"/>
            <wp:effectExtent l="0" t="0" r="8890" b="6985"/>
            <wp:wrapSquare wrapText="bothSides"/>
            <wp:docPr id="4244" name="Image 4244" descr="Une image contenant texte, capture d’écran, multimédia, gadg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4" name="Image 4244" descr="Une image contenant texte, capture d’écran, multimédia, gadget&#10;&#10;Description générée automatiquement"/>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763260" cy="2507615"/>
                    </a:xfrm>
                    <a:prstGeom prst="rect">
                      <a:avLst/>
                    </a:prstGeom>
                  </pic:spPr>
                </pic:pic>
              </a:graphicData>
            </a:graphic>
          </wp:anchor>
        </w:drawing>
      </w:r>
    </w:p>
    <w:p w14:paraId="510856A6" w14:textId="4C37057B" w:rsidR="00592F5A" w:rsidRPr="006D4F41" w:rsidRDefault="00592F5A" w:rsidP="00472CDD">
      <w:pPr>
        <w:pStyle w:val="Lgende"/>
        <w:jc w:val="center"/>
        <w:rPr>
          <w:lang w:val="en-US"/>
        </w:rPr>
      </w:pPr>
      <w:bookmarkStart w:id="565" w:name="_Toc64368632"/>
      <w:bookmarkStart w:id="566" w:name="_Toc64369652"/>
      <w:bookmarkStart w:id="567" w:name="_Toc110409312"/>
      <w:bookmarkStart w:id="568" w:name="_Toc233882974"/>
      <w:r w:rsidRPr="006D4F41">
        <w:rPr>
          <w:lang w:val="en-US"/>
        </w:rPr>
        <w:t xml:space="preserve">Figure </w:t>
      </w:r>
      <w:r w:rsidRPr="00513FAE">
        <w:fldChar w:fldCharType="begin"/>
      </w:r>
      <w:r w:rsidRPr="006D4F41">
        <w:rPr>
          <w:lang w:val="en-US"/>
        </w:rPr>
        <w:instrText xml:space="preserve"> SEQ Figure \* ARABIC </w:instrText>
      </w:r>
      <w:r w:rsidRPr="00513FAE">
        <w:fldChar w:fldCharType="separate"/>
      </w:r>
      <w:r w:rsidR="00541F8E">
        <w:rPr>
          <w:noProof/>
          <w:lang w:val="en-US"/>
        </w:rPr>
        <w:t>74</w:t>
      </w:r>
      <w:r w:rsidRPr="00513FAE">
        <w:fldChar w:fldCharType="end"/>
      </w:r>
      <w:r w:rsidRPr="006D4F41">
        <w:rPr>
          <w:lang w:val="en-US"/>
        </w:rPr>
        <w:t xml:space="preserve"> – SnapVue : </w:t>
      </w:r>
      <w:bookmarkEnd w:id="565"/>
      <w:r w:rsidRPr="006D4F41">
        <w:rPr>
          <w:lang w:val="en-US"/>
        </w:rPr>
        <w:t>concept</w:t>
      </w:r>
      <w:bookmarkEnd w:id="566"/>
      <w:bookmarkEnd w:id="567"/>
      <w:bookmarkEnd w:id="568"/>
    </w:p>
    <w:p w14:paraId="47F0ECAE" w14:textId="77777777" w:rsidR="00592F5A" w:rsidRPr="006D4F41" w:rsidRDefault="00592F5A" w:rsidP="00592F5A">
      <w:pPr>
        <w:jc w:val="both"/>
        <w:rPr>
          <w:lang w:val="en-US"/>
        </w:rPr>
      </w:pPr>
    </w:p>
    <w:p w14:paraId="00B4A8E7" w14:textId="77777777" w:rsidR="00592F5A" w:rsidRDefault="00592F5A" w:rsidP="00592F5A">
      <w:pPr>
        <w:spacing w:after="200" w:line="276" w:lineRule="auto"/>
        <w:rPr>
          <w:lang w:val="en-US"/>
        </w:rPr>
      </w:pPr>
      <w:r>
        <w:rPr>
          <w:lang w:val="en-US"/>
        </w:rPr>
        <w:br w:type="page"/>
      </w:r>
    </w:p>
    <w:p w14:paraId="2DC069A8" w14:textId="321BD902" w:rsidR="00592F5A" w:rsidRPr="006D4F41" w:rsidRDefault="00592F5A" w:rsidP="00592F5A">
      <w:pPr>
        <w:jc w:val="both"/>
        <w:rPr>
          <w:lang w:val="en-US"/>
        </w:rPr>
      </w:pPr>
      <w:r w:rsidRPr="006D4F41">
        <w:rPr>
          <w:lang w:val="en-US"/>
        </w:rPr>
        <w:lastRenderedPageBreak/>
        <w:t>SnapVue uses geolocation technologies and services as shown below:</w:t>
      </w:r>
    </w:p>
    <w:p w14:paraId="49A20D4D" w14:textId="7160E4B6" w:rsidR="00592F5A" w:rsidRPr="006D4F41" w:rsidRDefault="00472CDD" w:rsidP="00592F5A">
      <w:pPr>
        <w:jc w:val="both"/>
        <w:rPr>
          <w:lang w:val="en-US"/>
        </w:rPr>
      </w:pPr>
      <w:r w:rsidRPr="00FD54AA">
        <w:rPr>
          <w:noProof/>
          <w:lang w:eastAsia="fr-FR" w:bidi="ar-SA"/>
        </w:rPr>
        <w:drawing>
          <wp:anchor distT="0" distB="0" distL="114300" distR="114300" simplePos="0" relativeHeight="251441664" behindDoc="0" locked="0" layoutInCell="1" allowOverlap="1" wp14:anchorId="3A197EB6" wp14:editId="4EC836C6">
            <wp:simplePos x="0" y="0"/>
            <wp:positionH relativeFrom="margin">
              <wp:posOffset>-66040</wp:posOffset>
            </wp:positionH>
            <wp:positionV relativeFrom="paragraph">
              <wp:posOffset>205105</wp:posOffset>
            </wp:positionV>
            <wp:extent cx="5763260" cy="3795395"/>
            <wp:effectExtent l="0" t="0" r="8890" b="0"/>
            <wp:wrapSquare wrapText="bothSides"/>
            <wp:docPr id="4236" name="Image 4236" descr="Une image contenant texte,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 name="Image 4236" descr="Une image contenant texte, capture d’écran, diagramme, conception&#10;&#10;Description générée automatiquement"/>
                    <pic:cNvPicPr/>
                  </pic:nvPicPr>
                  <pic:blipFill>
                    <a:blip r:embed="rId200">
                      <a:extLst>
                        <a:ext uri="{28A0092B-C50C-407E-A947-70E740481C1C}">
                          <a14:useLocalDpi xmlns:a14="http://schemas.microsoft.com/office/drawing/2010/main" val="0"/>
                        </a:ext>
                      </a:extLst>
                    </a:blip>
                    <a:stretch>
                      <a:fillRect/>
                    </a:stretch>
                  </pic:blipFill>
                  <pic:spPr>
                    <a:xfrm>
                      <a:off x="0" y="0"/>
                      <a:ext cx="5763260" cy="3795395"/>
                    </a:xfrm>
                    <a:prstGeom prst="rect">
                      <a:avLst/>
                    </a:prstGeom>
                  </pic:spPr>
                </pic:pic>
              </a:graphicData>
            </a:graphic>
          </wp:anchor>
        </w:drawing>
      </w:r>
    </w:p>
    <w:p w14:paraId="68E51BF3" w14:textId="2BEC37F0" w:rsidR="00592F5A" w:rsidRPr="00D87376" w:rsidRDefault="00592F5A" w:rsidP="00592F5A">
      <w:pPr>
        <w:pStyle w:val="Lgende"/>
        <w:rPr>
          <w:lang w:val="en-US"/>
        </w:rPr>
      </w:pPr>
      <w:bookmarkStart w:id="569" w:name="_Toc110409313"/>
      <w:bookmarkStart w:id="570" w:name="_Toc233882975"/>
      <w:r>
        <w:rPr>
          <w:lang w:val="en-US"/>
        </w:rPr>
        <w:t>F</w:t>
      </w:r>
      <w:r w:rsidRPr="00D87376">
        <w:rPr>
          <w:lang w:val="en-US"/>
        </w:rPr>
        <w:t xml:space="preserve">igure </w:t>
      </w:r>
      <w:r w:rsidRPr="00513FAE">
        <w:fldChar w:fldCharType="begin"/>
      </w:r>
      <w:r w:rsidRPr="00D87376">
        <w:rPr>
          <w:lang w:val="en-US"/>
        </w:rPr>
        <w:instrText xml:space="preserve"> SEQ Figure \* ARABIC </w:instrText>
      </w:r>
      <w:r w:rsidRPr="00513FAE">
        <w:fldChar w:fldCharType="separate"/>
      </w:r>
      <w:r w:rsidR="00541F8E">
        <w:rPr>
          <w:noProof/>
          <w:lang w:val="en-US"/>
        </w:rPr>
        <w:t>75</w:t>
      </w:r>
      <w:r w:rsidRPr="00513FAE">
        <w:fldChar w:fldCharType="end"/>
      </w:r>
      <w:r w:rsidRPr="00D87376">
        <w:rPr>
          <w:lang w:val="en-US"/>
        </w:rPr>
        <w:t xml:space="preserve"> – SnapVue : </w:t>
      </w:r>
      <w:r>
        <w:rPr>
          <w:lang w:val="en-US"/>
        </w:rPr>
        <w:t>technologies</w:t>
      </w:r>
      <w:bookmarkEnd w:id="569"/>
      <w:bookmarkEnd w:id="570"/>
    </w:p>
    <w:p w14:paraId="386E1AAF" w14:textId="77777777" w:rsidR="00592F5A" w:rsidRPr="00D87376" w:rsidRDefault="00592F5A" w:rsidP="00592F5A">
      <w:pPr>
        <w:spacing w:after="200" w:line="276" w:lineRule="auto"/>
        <w:rPr>
          <w:rFonts w:eastAsiaTheme="majorEastAsia"/>
          <w:bCs/>
          <w:color w:val="auto"/>
          <w:sz w:val="32"/>
          <w:szCs w:val="32"/>
          <w:lang w:val="en-US"/>
        </w:rPr>
      </w:pPr>
    </w:p>
    <w:bookmarkStart w:id="571" w:name="_Toc64368633"/>
    <w:bookmarkStart w:id="572" w:name="_Toc64369653"/>
    <w:bookmarkStart w:id="573" w:name="_Toc110409314"/>
    <w:bookmarkStart w:id="574" w:name="_Toc5094496"/>
    <w:bookmarkStart w:id="575" w:name="_Toc233882976"/>
    <w:p w14:paraId="73028A81" w14:textId="606C604A" w:rsidR="00592F5A" w:rsidRPr="00D87376" w:rsidRDefault="00592F5A" w:rsidP="00592F5A">
      <w:pPr>
        <w:pStyle w:val="Lgende"/>
        <w:rPr>
          <w:lang w:val="en-US"/>
        </w:rPr>
      </w:pPr>
      <w:r w:rsidRPr="00513FAE">
        <w:rPr>
          <w:b w:val="0"/>
          <w:bCs w:val="0"/>
          <w:noProof/>
          <w:lang w:eastAsia="fr-FR" w:bidi="ar-SA"/>
        </w:rPr>
        <w:lastRenderedPageBreak/>
        <mc:AlternateContent>
          <mc:Choice Requires="wpg">
            <w:drawing>
              <wp:anchor distT="0" distB="0" distL="114300" distR="114300" simplePos="0" relativeHeight="251434496" behindDoc="0" locked="0" layoutInCell="1" allowOverlap="1" wp14:anchorId="60B34ACD" wp14:editId="328FB965">
                <wp:simplePos x="0" y="0"/>
                <wp:positionH relativeFrom="margin">
                  <wp:posOffset>109220</wp:posOffset>
                </wp:positionH>
                <wp:positionV relativeFrom="paragraph">
                  <wp:posOffset>0</wp:posOffset>
                </wp:positionV>
                <wp:extent cx="5828665" cy="5206365"/>
                <wp:effectExtent l="0" t="0" r="635" b="0"/>
                <wp:wrapSquare wrapText="bothSides"/>
                <wp:docPr id="4224" name="Groupe 4224"/>
                <wp:cNvGraphicFramePr/>
                <a:graphic xmlns:a="http://schemas.openxmlformats.org/drawingml/2006/main">
                  <a:graphicData uri="http://schemas.microsoft.com/office/word/2010/wordprocessingGroup">
                    <wpg:wgp>
                      <wpg:cNvGrpSpPr/>
                      <wpg:grpSpPr>
                        <a:xfrm>
                          <a:off x="0" y="0"/>
                          <a:ext cx="5828665" cy="5206365"/>
                          <a:chOff x="0" y="0"/>
                          <a:chExt cx="5829202" cy="5206511"/>
                        </a:xfrm>
                      </wpg:grpSpPr>
                      <pic:pic xmlns:pic="http://schemas.openxmlformats.org/drawingml/2006/picture">
                        <pic:nvPicPr>
                          <pic:cNvPr id="4225" name="Image 8"/>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4038600" y="2725615"/>
                            <a:ext cx="1189990" cy="2446020"/>
                          </a:xfrm>
                          <a:prstGeom prst="rect">
                            <a:avLst/>
                          </a:prstGeom>
                        </pic:spPr>
                      </pic:pic>
                      <pic:pic xmlns:pic="http://schemas.openxmlformats.org/drawingml/2006/picture">
                        <pic:nvPicPr>
                          <pic:cNvPr id="4227" name="Image 4227" descr="D:\OneDrive - ARC INFORMATIQUE\ARC_Marketing\Graphics_Materials\Mobility\Screenshots\SNAPVUE_SCREENS-COLOR-SPECS\SNAPVUE_SCREENS-COLOR-SPECS\SNAPVUE_COLOR-EXAMPLE_WHITE_02.png"/>
                          <pic:cNvPicPr>
                            <a:picLocks noChangeAspect="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1547446" y="0"/>
                            <a:ext cx="1404620" cy="2498725"/>
                          </a:xfrm>
                          <a:prstGeom prst="rect">
                            <a:avLst/>
                          </a:prstGeom>
                          <a:noFill/>
                          <a:ln>
                            <a:noFill/>
                          </a:ln>
                        </pic:spPr>
                      </pic:pic>
                      <pic:pic xmlns:pic="http://schemas.openxmlformats.org/drawingml/2006/picture">
                        <pic:nvPicPr>
                          <pic:cNvPr id="4228" name="Image 4228" descr="D:\OneDrive - ARC INFORMATIQUE\ARC_Marketing\Graphics_Materials\Mobility\Screenshots\SNAPVUE_SCREENS-COLOR-SPECS\SNAPVUE_SCREENS-COLOR-SPECS\SNAPVUE_COLOR-EXAMPLE_GRADIENT_05@2x.png"/>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3012831" y="23446"/>
                            <a:ext cx="1383030" cy="2458720"/>
                          </a:xfrm>
                          <a:prstGeom prst="rect">
                            <a:avLst/>
                          </a:prstGeom>
                          <a:noFill/>
                          <a:ln>
                            <a:noFill/>
                          </a:ln>
                        </pic:spPr>
                      </pic:pic>
                      <pic:pic xmlns:pic="http://schemas.openxmlformats.org/drawingml/2006/picture">
                        <pic:nvPicPr>
                          <pic:cNvPr id="4229" name="Image 4229" descr="D:\OneDrive - ARC INFORMATIQUE\ARC_Marketing\Graphics_Materials\Mobility\Screenshots\SNAPVUE_SCREENS-COLOR-SPECS\SNAPVUE_SCREENS-COLOR-SPECS\SNAPVUE_COLOR-EXAMPLE_GRADIENT_02.png"/>
                          <pic:cNvPicPr>
                            <a:picLocks noChangeAspect="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4466492" y="76200"/>
                            <a:ext cx="1362710" cy="2423795"/>
                          </a:xfrm>
                          <a:prstGeom prst="rect">
                            <a:avLst/>
                          </a:prstGeom>
                          <a:noFill/>
                          <a:ln>
                            <a:noFill/>
                          </a:ln>
                        </pic:spPr>
                      </pic:pic>
                      <pic:pic xmlns:pic="http://schemas.openxmlformats.org/drawingml/2006/picture">
                        <pic:nvPicPr>
                          <pic:cNvPr id="4232" name="Image 4232" descr="D:\OneDrive - ARC INFORMATIQUE\ARC_Marketing\Graphics_Materials\Mobility\Screenshots\SNAPVUE_SCREENS-COLOR-SPECS\SNAPVUE_SCREENS-COLOR-SPECS\SNAPVUE_COLOR-EXAMPLE_COLOR-FLAT_05@2x.png"/>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2262554" y="2749061"/>
                            <a:ext cx="1382395" cy="2457450"/>
                          </a:xfrm>
                          <a:prstGeom prst="rect">
                            <a:avLst/>
                          </a:prstGeom>
                          <a:noFill/>
                          <a:ln>
                            <a:noFill/>
                          </a:ln>
                        </pic:spPr>
                      </pic:pic>
                      <pic:pic xmlns:pic="http://schemas.openxmlformats.org/drawingml/2006/picture">
                        <pic:nvPicPr>
                          <pic:cNvPr id="4233" name="Image 4233" descr="D:\OneDrive - ARC INFORMATIQUE\ARC_Marketing\Graphics_Materials\Mobility\Screenshots\SNAPVUE_SCREENS-COLOR-SPECS\SNAPVUE_SCREENS-COLOR-SPECS\SNAPVUE_COLOR-EXAMPLE_COLOR-FLAT_04.png"/>
                          <pic:cNvPicPr>
                            <a:picLocks noChangeAspect="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498231" y="2737338"/>
                            <a:ext cx="1365250" cy="2428240"/>
                          </a:xfrm>
                          <a:prstGeom prst="rect">
                            <a:avLst/>
                          </a:prstGeom>
                          <a:noFill/>
                          <a:ln>
                            <a:noFill/>
                          </a:ln>
                        </pic:spPr>
                      </pic:pic>
                      <pic:pic xmlns:pic="http://schemas.openxmlformats.org/drawingml/2006/picture">
                        <pic:nvPicPr>
                          <pic:cNvPr id="4234" name="Image 4234"/>
                          <pic:cNvPicPr>
                            <a:picLocks noChangeAspect="1"/>
                          </pic:cNvPicPr>
                        </pic:nvPicPr>
                        <pic:blipFill rotWithShape="1">
                          <a:blip r:embed="rId207" cstate="print">
                            <a:extLst>
                              <a:ext uri="{28A0092B-C50C-407E-A947-70E740481C1C}">
                                <a14:useLocalDpi xmlns:a14="http://schemas.microsoft.com/office/drawing/2010/main" val="0"/>
                              </a:ext>
                            </a:extLst>
                          </a:blip>
                          <a:srcRect t="-1" b="13709"/>
                          <a:stretch/>
                        </pic:blipFill>
                        <pic:spPr bwMode="auto">
                          <a:xfrm>
                            <a:off x="0" y="0"/>
                            <a:ext cx="1459230" cy="24847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083E62D" id="Groupe 4224" o:spid="_x0000_s1026" style="position:absolute;margin-left:8.6pt;margin-top:0;width:458.95pt;height:409.95pt;z-index:251434496;mso-position-horizontal-relative:margin" coordsize="58292,52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">
                <v:shape id="Image 8" o:spid="_x0000_s1027" type="#_x0000_t75" style="position:absolute;left:40386;top:27256;width:11899;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">
                  <v:imagedata r:id="rId208" o:title=""/>
                </v:shape>
                <v:shape id="Image 4227" o:spid="_x0000_s1028" type="#_x0000_t75" style="position:absolute;left:15474;width:14046;height:2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">
                  <v:imagedata r:id="rId209" o:title="SNAPVUE_COLOR-EXAMPLE_WHITE_02"/>
                </v:shape>
                <v:shape id="Image 4228" o:spid="_x0000_s1029" type="#_x0000_t75" style="position:absolute;left:30128;top:234;width:13830;height:24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">
                  <v:imagedata r:id="rId210" o:title="SNAPVUE_COLOR-EXAMPLE_GRADIENT_05@2x"/>
                </v:shape>
                <v:shape id="Image 4229" o:spid="_x0000_s1030" type="#_x0000_t75" style="position:absolute;left:44664;top:762;width:13628;height:24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">
                  <v:imagedata r:id="rId211" o:title="SNAPVUE_COLOR-EXAMPLE_GRADIENT_02"/>
                </v:shape>
                <v:shape id="Image 4232" o:spid="_x0000_s1031" type="#_x0000_t75" style="position:absolute;left:22625;top:27490;width:13824;height:2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">
                  <v:imagedata r:id="rId212" o:title="SNAPVUE_COLOR-EXAMPLE_COLOR-FLAT_05@2x"/>
                </v:shape>
                <v:shape id="Image 4233" o:spid="_x0000_s1032" type="#_x0000_t75" style="position:absolute;left:4982;top:27373;width:13652;height:24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">
                  <v:imagedata r:id="rId213" o:title="SNAPVUE_COLOR-EXAMPLE_COLOR-FLAT_04"/>
                </v:shape>
                <v:shape id="Image 4234" o:spid="_x0000_s1033" type="#_x0000_t75" style="position:absolute;width:14592;height:24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">
                  <v:imagedata r:id="rId214" o:title="" croptop="-1f" cropbottom="8984f"/>
                </v:shape>
                <w10:wrap type="square" anchorx="margin"/>
              </v:group>
            </w:pict>
          </mc:Fallback>
        </mc:AlternateContent>
      </w:r>
      <w:bookmarkStart w:id="576" w:name="_Toc64368634"/>
      <w:bookmarkStart w:id="577" w:name="_Toc64369654"/>
      <w:bookmarkEnd w:id="571"/>
      <w:bookmarkEnd w:id="572"/>
      <w:r w:rsidRPr="00D87376">
        <w:rPr>
          <w:lang w:val="en-US"/>
        </w:rPr>
        <w:t xml:space="preserve">Figure </w:t>
      </w:r>
      <w:r w:rsidRPr="00513FAE">
        <w:fldChar w:fldCharType="begin"/>
      </w:r>
      <w:r w:rsidRPr="00D87376">
        <w:rPr>
          <w:lang w:val="en-US"/>
        </w:rPr>
        <w:instrText xml:space="preserve"> SEQ Figure \* ARABIC </w:instrText>
      </w:r>
      <w:r w:rsidRPr="00513FAE">
        <w:fldChar w:fldCharType="separate"/>
      </w:r>
      <w:r w:rsidR="00541F8E">
        <w:rPr>
          <w:noProof/>
          <w:lang w:val="en-US"/>
        </w:rPr>
        <w:t>76</w:t>
      </w:r>
      <w:r w:rsidRPr="00513FAE">
        <w:fldChar w:fldCharType="end"/>
      </w:r>
      <w:r w:rsidRPr="00D87376">
        <w:rPr>
          <w:lang w:val="en-US"/>
        </w:rPr>
        <w:t xml:space="preserve"> – SnapVue : </w:t>
      </w:r>
      <w:bookmarkEnd w:id="576"/>
      <w:r w:rsidRPr="00D87376">
        <w:rPr>
          <w:lang w:val="en-US"/>
        </w:rPr>
        <w:t>screenshots</w:t>
      </w:r>
      <w:bookmarkEnd w:id="573"/>
      <w:bookmarkEnd w:id="575"/>
      <w:bookmarkEnd w:id="577"/>
    </w:p>
    <w:p w14:paraId="43887C63" w14:textId="77777777" w:rsidR="00592F5A" w:rsidRDefault="00592F5A" w:rsidP="00592F5A">
      <w:pPr>
        <w:spacing w:after="200" w:line="276" w:lineRule="auto"/>
        <w:rPr>
          <w:lang w:val="en-US"/>
        </w:rPr>
      </w:pPr>
    </w:p>
    <w:p w14:paraId="6618AFD0" w14:textId="77777777" w:rsidR="00592F5A" w:rsidRDefault="00592F5A" w:rsidP="00592F5A">
      <w:pPr>
        <w:pStyle w:val="Titre4"/>
        <w:rPr>
          <w:lang w:val="en-US"/>
        </w:rPr>
      </w:pPr>
      <w:r>
        <w:rPr>
          <w:lang w:val="en-US"/>
        </w:rPr>
        <w:t xml:space="preserve">Smart Bots </w:t>
      </w:r>
    </w:p>
    <w:p w14:paraId="5C1DB433" w14:textId="77777777" w:rsidR="00592F5A" w:rsidRPr="00225D2F" w:rsidRDefault="00592F5A" w:rsidP="00592F5A">
      <w:pPr>
        <w:rPr>
          <w:lang w:val="en-US"/>
        </w:rPr>
      </w:pPr>
    </w:p>
    <w:p w14:paraId="7A96E91B" w14:textId="77777777" w:rsidR="00592F5A" w:rsidRDefault="00592F5A" w:rsidP="00592F5A">
      <w:pPr>
        <w:spacing w:after="200" w:line="276" w:lineRule="auto"/>
        <w:rPr>
          <w:lang w:val="en-US"/>
        </w:rPr>
      </w:pPr>
      <w:r>
        <w:rPr>
          <w:lang w:val="en-US"/>
        </w:rPr>
        <w:t>Smart bots is a feature that shall come with the mobile app to assist the mobile user through an interactive messaging interface.</w:t>
      </w:r>
    </w:p>
    <w:p w14:paraId="0A79B62F" w14:textId="77777777" w:rsidR="00592F5A" w:rsidRDefault="00592F5A" w:rsidP="00592F5A">
      <w:pPr>
        <w:spacing w:after="200" w:line="276" w:lineRule="auto"/>
        <w:rPr>
          <w:lang w:val="en-US"/>
        </w:rPr>
      </w:pPr>
      <w:r>
        <w:rPr>
          <w:lang w:val="en-US"/>
        </w:rPr>
        <w:t>A smart bot shall offer but shall not be limited to the following features :</w:t>
      </w:r>
    </w:p>
    <w:p w14:paraId="7A4EE8D6" w14:textId="77777777" w:rsidR="00592F5A" w:rsidRPr="00D366EE" w:rsidRDefault="00592F5A" w:rsidP="00592F5A">
      <w:pPr>
        <w:pStyle w:val="Paragraphedeliste"/>
        <w:numPr>
          <w:ilvl w:val="1"/>
          <w:numId w:val="76"/>
        </w:numPr>
        <w:spacing w:after="200" w:line="276" w:lineRule="auto"/>
        <w:rPr>
          <w:rFonts w:eastAsiaTheme="majorEastAsia" w:cstheme="majorBidi"/>
          <w:b/>
          <w:bCs/>
          <w:color w:val="4F81BD" w:themeColor="accent1"/>
          <w:sz w:val="26"/>
          <w:szCs w:val="26"/>
          <w:lang w:val="en-US"/>
        </w:rPr>
      </w:pPr>
      <w:r>
        <w:rPr>
          <w:lang w:val="en-US"/>
        </w:rPr>
        <w:t>Allows a chat with the user on event or on demand in SnapVue</w:t>
      </w:r>
    </w:p>
    <w:p w14:paraId="404749AF" w14:textId="77777777" w:rsidR="00592F5A" w:rsidRDefault="00592F5A" w:rsidP="00592F5A">
      <w:pPr>
        <w:pStyle w:val="Paragraphedeliste"/>
        <w:numPr>
          <w:ilvl w:val="1"/>
          <w:numId w:val="76"/>
        </w:numPr>
        <w:spacing w:after="200" w:line="276" w:lineRule="auto"/>
        <w:rPr>
          <w:lang w:val="en-US"/>
        </w:rPr>
      </w:pPr>
      <w:r>
        <w:rPr>
          <w:lang w:val="en-US"/>
        </w:rPr>
        <w:t>Guides the mobile user in a specific context with an interactive messaging process flow</w:t>
      </w:r>
    </w:p>
    <w:p w14:paraId="09E2A6CE" w14:textId="77777777" w:rsidR="00592F5A" w:rsidRDefault="00592F5A" w:rsidP="00592F5A">
      <w:pPr>
        <w:pStyle w:val="Paragraphedeliste"/>
        <w:numPr>
          <w:ilvl w:val="1"/>
          <w:numId w:val="76"/>
        </w:numPr>
        <w:spacing w:after="200" w:line="276" w:lineRule="auto"/>
        <w:rPr>
          <w:lang w:val="en-US"/>
        </w:rPr>
      </w:pPr>
      <w:r>
        <w:rPr>
          <w:lang w:val="en-US"/>
        </w:rPr>
        <w:t>Custom scenario for bot messaging can be designed with no code</w:t>
      </w:r>
    </w:p>
    <w:p w14:paraId="5725D359" w14:textId="77777777" w:rsidR="00592F5A" w:rsidRDefault="00592F5A" w:rsidP="00592F5A">
      <w:pPr>
        <w:pStyle w:val="Paragraphedeliste"/>
        <w:numPr>
          <w:ilvl w:val="1"/>
          <w:numId w:val="76"/>
        </w:numPr>
        <w:spacing w:after="200" w:line="276" w:lineRule="auto"/>
        <w:rPr>
          <w:lang w:val="en-US"/>
        </w:rPr>
      </w:pPr>
      <w:r>
        <w:rPr>
          <w:lang w:val="en-US"/>
        </w:rPr>
        <w:t>C</w:t>
      </w:r>
      <w:r w:rsidRPr="00D66627">
        <w:rPr>
          <w:lang w:val="en-US"/>
        </w:rPr>
        <w:t>an interface with O365 calendars</w:t>
      </w:r>
    </w:p>
    <w:p w14:paraId="6129E51B" w14:textId="77777777" w:rsidR="00592F5A" w:rsidRPr="00D66627" w:rsidRDefault="00592F5A" w:rsidP="00592F5A">
      <w:pPr>
        <w:pStyle w:val="Paragraphedeliste"/>
        <w:numPr>
          <w:ilvl w:val="1"/>
          <w:numId w:val="76"/>
        </w:numPr>
        <w:spacing w:after="200" w:line="276" w:lineRule="auto"/>
        <w:rPr>
          <w:lang w:val="en-US"/>
        </w:rPr>
      </w:pPr>
      <w:r>
        <w:rPr>
          <w:lang w:val="en-US"/>
        </w:rPr>
        <w:t>C</w:t>
      </w:r>
      <w:r w:rsidRPr="00D66627">
        <w:rPr>
          <w:lang w:val="en-US"/>
        </w:rPr>
        <w:t>an interface with Web Server endpoints as part of workflows</w:t>
      </w:r>
      <w:r>
        <w:rPr>
          <w:lang w:val="en-US"/>
        </w:rPr>
        <w:t xml:space="preserve"> as </w:t>
      </w:r>
      <w:r w:rsidRPr="00D66627">
        <w:rPr>
          <w:lang w:val="en-US"/>
        </w:rPr>
        <w:t>: Telegram,</w:t>
      </w:r>
      <w:r>
        <w:rPr>
          <w:lang w:val="en-US"/>
        </w:rPr>
        <w:t xml:space="preserve"> </w:t>
      </w:r>
      <w:r w:rsidRPr="00D66627">
        <w:rPr>
          <w:lang w:val="en-US"/>
        </w:rPr>
        <w:t>Line, REST API, CMMS API</w:t>
      </w:r>
    </w:p>
    <w:p w14:paraId="1F472C9B" w14:textId="77777777" w:rsidR="00592F5A" w:rsidRDefault="00592F5A" w:rsidP="00592F5A">
      <w:pPr>
        <w:pStyle w:val="Lgende"/>
        <w:ind w:left="360"/>
        <w:rPr>
          <w:lang w:val="en-US"/>
        </w:rPr>
      </w:pPr>
    </w:p>
    <w:p w14:paraId="0886EA16" w14:textId="77777777" w:rsidR="00592F5A" w:rsidRDefault="00592F5A" w:rsidP="00592F5A">
      <w:pPr>
        <w:pStyle w:val="Lgende"/>
        <w:ind w:left="360"/>
        <w:rPr>
          <w:lang w:val="en-US"/>
        </w:rPr>
      </w:pPr>
      <w:r w:rsidRPr="00A91F25">
        <w:rPr>
          <w:rFonts w:eastAsiaTheme="majorEastAsia" w:cstheme="majorBidi"/>
          <w:noProof/>
          <w:sz w:val="26"/>
          <w:szCs w:val="26"/>
        </w:rPr>
        <w:lastRenderedPageBreak/>
        <mc:AlternateContent>
          <mc:Choice Requires="wpg">
            <w:drawing>
              <wp:anchor distT="0" distB="0" distL="114300" distR="114300" simplePos="0" relativeHeight="251529728" behindDoc="0" locked="0" layoutInCell="1" allowOverlap="1" wp14:anchorId="75A90892" wp14:editId="70BAC80A">
                <wp:simplePos x="0" y="0"/>
                <wp:positionH relativeFrom="column">
                  <wp:posOffset>-549275</wp:posOffset>
                </wp:positionH>
                <wp:positionV relativeFrom="paragraph">
                  <wp:posOffset>66040</wp:posOffset>
                </wp:positionV>
                <wp:extent cx="1958340" cy="4605020"/>
                <wp:effectExtent l="0" t="0" r="3810" b="5080"/>
                <wp:wrapSquare wrapText="bothSides"/>
                <wp:docPr id="126" name="Groupe 25"/>
                <wp:cNvGraphicFramePr/>
                <a:graphic xmlns:a="http://schemas.openxmlformats.org/drawingml/2006/main">
                  <a:graphicData uri="http://schemas.microsoft.com/office/word/2010/wordprocessingGroup">
                    <wpg:wgp>
                      <wpg:cNvGrpSpPr/>
                      <wpg:grpSpPr>
                        <a:xfrm>
                          <a:off x="0" y="0"/>
                          <a:ext cx="1958340" cy="4605020"/>
                          <a:chOff x="0" y="0"/>
                          <a:chExt cx="3101340" cy="7292340"/>
                        </a:xfrm>
                      </wpg:grpSpPr>
                      <wpg:grpSp>
                        <wpg:cNvPr id="127" name="Groupe 26"/>
                        <wpg:cNvGrpSpPr/>
                        <wpg:grpSpPr>
                          <a:xfrm>
                            <a:off x="7620" y="0"/>
                            <a:ext cx="3093720" cy="4069080"/>
                            <a:chOff x="7620" y="0"/>
                            <a:chExt cx="3093720" cy="4069080"/>
                          </a:xfrm>
                        </wpg:grpSpPr>
                        <pic:pic xmlns:pic="http://schemas.openxmlformats.org/drawingml/2006/picture">
                          <pic:nvPicPr>
                            <pic:cNvPr id="136" name="Image 28"/>
                            <pic:cNvPicPr>
                              <a:picLocks noChangeAspect="1"/>
                            </pic:cNvPicPr>
                          </pic:nvPicPr>
                          <pic:blipFill rotWithShape="1">
                            <a:blip r:embed="rId215">
                              <a:extLst>
                                <a:ext uri="{28A0092B-C50C-407E-A947-70E740481C1C}">
                                  <a14:useLocalDpi xmlns:a14="http://schemas.microsoft.com/office/drawing/2010/main" val="0"/>
                                </a:ext>
                              </a:extLst>
                            </a:blip>
                            <a:srcRect l="741" r="413" b="25301"/>
                            <a:stretch/>
                          </pic:blipFill>
                          <pic:spPr bwMode="auto">
                            <a:xfrm>
                              <a:off x="7620" y="739140"/>
                              <a:ext cx="3084830"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1" name="Image 29"/>
                            <pic:cNvPicPr>
                              <a:picLocks noChangeAspect="1"/>
                            </pic:cNvPicPr>
                          </pic:nvPicPr>
                          <pic:blipFill>
                            <a:blip r:embed="rId216">
                              <a:extLst>
                                <a:ext uri="{28A0092B-C50C-407E-A947-70E740481C1C}">
                                  <a14:useLocalDpi xmlns:a14="http://schemas.microsoft.com/office/drawing/2010/main" val="0"/>
                                </a:ext>
                              </a:extLst>
                            </a:blip>
                            <a:stretch>
                              <a:fillRect/>
                            </a:stretch>
                          </pic:blipFill>
                          <pic:spPr>
                            <a:xfrm>
                              <a:off x="7620" y="0"/>
                              <a:ext cx="3093720" cy="746760"/>
                            </a:xfrm>
                            <a:prstGeom prst="rect">
                              <a:avLst/>
                            </a:prstGeom>
                          </pic:spPr>
                        </pic:pic>
                        <pic:pic xmlns:pic="http://schemas.openxmlformats.org/drawingml/2006/picture">
                          <pic:nvPicPr>
                            <pic:cNvPr id="142" name="Image 30"/>
                            <pic:cNvPicPr>
                              <a:picLocks noChangeAspect="1"/>
                            </pic:cNvPicPr>
                          </pic:nvPicPr>
                          <pic:blipFill rotWithShape="1">
                            <a:blip r:embed="rId217">
                              <a:extLst>
                                <a:ext uri="{28A0092B-C50C-407E-A947-70E740481C1C}">
                                  <a14:useLocalDpi xmlns:a14="http://schemas.microsoft.com/office/drawing/2010/main" val="0"/>
                                </a:ext>
                              </a:extLst>
                            </a:blip>
                            <a:srcRect l="1226" r="1205" b="12857"/>
                            <a:stretch/>
                          </pic:blipFill>
                          <pic:spPr bwMode="auto">
                            <a:xfrm>
                              <a:off x="7620" y="2148840"/>
                              <a:ext cx="3082290"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3" name="Image 31"/>
                            <pic:cNvPicPr>
                              <a:picLocks noChangeAspect="1"/>
                            </pic:cNvPicPr>
                          </pic:nvPicPr>
                          <pic:blipFill rotWithShape="1">
                            <a:blip r:embed="rId215">
                              <a:extLst>
                                <a:ext uri="{28A0092B-C50C-407E-A947-70E740481C1C}">
                                  <a14:useLocalDpi xmlns:a14="http://schemas.microsoft.com/office/drawing/2010/main" val="0"/>
                                </a:ext>
                              </a:extLst>
                            </a:blip>
                            <a:srcRect l="741" t="73494" r="413"/>
                            <a:stretch/>
                          </pic:blipFill>
                          <pic:spPr bwMode="auto">
                            <a:xfrm>
                              <a:off x="7620" y="3566160"/>
                              <a:ext cx="3084830" cy="50292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48" name="Image 27"/>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4053840"/>
                            <a:ext cx="3093720" cy="3238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F61B33" id="Groupe 25" o:spid="_x0000_s1026" style="position:absolute;margin-left:-43.25pt;margin-top:5.2pt;width:154.2pt;height:362.6pt;z-index:251529728;mso-width-relative:margin;mso-height-relative:margin" coordsize="31013,7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">
                <v:group id="Groupe 26" o:spid="_x0000_s1027" style="position:absolute;left:76;width:30937;height:40690" coordorigin="76" coordsize="30937,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Image 28" o:spid="_x0000_s1028" type="#_x0000_t75" style="position:absolute;left:76;top:7391;width:30848;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">
                    <v:imagedata r:id="rId229" o:title="" cropbottom="16581f" cropleft="486f" cropright="271f"/>
                  </v:shape>
                  <v:shape id="Image 29" o:spid="_x0000_s1029" type="#_x0000_t75" style="position:absolute;left:76;width:30937;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">
                    <v:imagedata r:id="rId230" o:title=""/>
                  </v:shape>
                  <v:shape id="Image 30" o:spid="_x0000_s1030" type="#_x0000_t75" style="position:absolute;left:76;top:21488;width:30823;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">
                    <v:imagedata r:id="rId231" o:title="" cropbottom="8426f" cropleft="803f" cropright="790f"/>
                  </v:shape>
                  <v:shape id="Image 31" o:spid="_x0000_s1031" type="#_x0000_t75" style="position:absolute;left:76;top:35661;width:30848;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">
                    <v:imagedata r:id="rId229" o:title="" croptop="48165f" cropleft="486f" cropright="271f"/>
                  </v:shape>
                </v:group>
                <v:shape id="Image 27" o:spid="_x0000_s1032" type="#_x0000_t75" style="position:absolute;top:40538;width:30937;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">
                  <v:imagedata r:id="rId232" o:title=""/>
                </v:shape>
                <w10:wrap type="square"/>
              </v:group>
            </w:pict>
          </mc:Fallback>
        </mc:AlternateContent>
      </w:r>
      <w:r w:rsidRPr="00225D2F">
        <w:rPr>
          <w:noProof/>
        </w:rPr>
        <w:drawing>
          <wp:anchor distT="0" distB="0" distL="114300" distR="114300" simplePos="0" relativeHeight="251523584" behindDoc="0" locked="0" layoutInCell="1" allowOverlap="1" wp14:anchorId="48992357" wp14:editId="35ED9640">
            <wp:simplePos x="0" y="0"/>
            <wp:positionH relativeFrom="column">
              <wp:posOffset>1668145</wp:posOffset>
            </wp:positionH>
            <wp:positionV relativeFrom="paragraph">
              <wp:posOffset>64135</wp:posOffset>
            </wp:positionV>
            <wp:extent cx="4408805" cy="2712720"/>
            <wp:effectExtent l="0" t="0" r="0" b="0"/>
            <wp:wrapSquare wrapText="bothSides"/>
            <wp:docPr id="159" name="Image 3" descr="Timeline&#10;&#10;Description automatically generated">
              <a:extLst xmlns:a="http://schemas.openxmlformats.org/drawingml/2006/main">
                <a:ext uri="{FF2B5EF4-FFF2-40B4-BE49-F238E27FC236}">
                  <a16:creationId xmlns:a16="http://schemas.microsoft.com/office/drawing/2014/main" id="{0F8A722C-54F8-8460-CFCF-126DF91B0C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3" descr="Timeline&#10;&#10;Description automatically generated">
                      <a:extLst>
                        <a:ext uri="{FF2B5EF4-FFF2-40B4-BE49-F238E27FC236}">
                          <a16:creationId xmlns:a16="http://schemas.microsoft.com/office/drawing/2014/main" id="{0F8A722C-54F8-8460-CFCF-126DF91B0C44}"/>
                        </a:ext>
                      </a:extLst>
                    </pic:cNvPr>
                    <pic:cNvPicPr>
                      <a:picLocks noChangeAspect="1"/>
                    </pic:cNvPicPr>
                  </pic:nvPicPr>
                  <pic:blipFill rotWithShape="1">
                    <a:blip r:embed="rId233" cstate="print">
                      <a:extLst>
                        <a:ext uri="{28A0092B-C50C-407E-A947-70E740481C1C}">
                          <a14:useLocalDpi xmlns:a14="http://schemas.microsoft.com/office/drawing/2010/main" val="0"/>
                        </a:ext>
                      </a:extLst>
                    </a:blip>
                    <a:srcRect t="6143"/>
                    <a:stretch/>
                  </pic:blipFill>
                  <pic:spPr>
                    <a:xfrm>
                      <a:off x="0" y="0"/>
                      <a:ext cx="4408805" cy="2712720"/>
                    </a:xfrm>
                    <a:prstGeom prst="rect">
                      <a:avLst/>
                    </a:prstGeom>
                  </pic:spPr>
                </pic:pic>
              </a:graphicData>
            </a:graphic>
            <wp14:sizeRelH relativeFrom="margin">
              <wp14:pctWidth>0</wp14:pctWidth>
            </wp14:sizeRelH>
            <wp14:sizeRelV relativeFrom="margin">
              <wp14:pctHeight>0</wp14:pctHeight>
            </wp14:sizeRelV>
          </wp:anchor>
        </w:drawing>
      </w:r>
    </w:p>
    <w:p w14:paraId="3ACF152D" w14:textId="77777777" w:rsidR="00592F5A" w:rsidRDefault="00592F5A" w:rsidP="00592F5A">
      <w:pPr>
        <w:pStyle w:val="Lgende"/>
        <w:ind w:left="360"/>
        <w:rPr>
          <w:lang w:val="en-US"/>
        </w:rPr>
      </w:pPr>
    </w:p>
    <w:p w14:paraId="356C2841" w14:textId="77777777" w:rsidR="00592F5A" w:rsidRDefault="00592F5A" w:rsidP="00592F5A">
      <w:pPr>
        <w:pStyle w:val="Lgende"/>
        <w:ind w:left="360"/>
        <w:rPr>
          <w:lang w:val="en-US"/>
        </w:rPr>
      </w:pPr>
    </w:p>
    <w:p w14:paraId="11511557" w14:textId="77777777" w:rsidR="00592F5A" w:rsidRDefault="00592F5A" w:rsidP="00592F5A">
      <w:pPr>
        <w:pStyle w:val="Lgende"/>
        <w:ind w:left="360"/>
        <w:rPr>
          <w:lang w:val="en-US"/>
        </w:rPr>
      </w:pPr>
    </w:p>
    <w:p w14:paraId="6EAC6845" w14:textId="77777777" w:rsidR="00592F5A" w:rsidRDefault="00592F5A" w:rsidP="00592F5A">
      <w:pPr>
        <w:pStyle w:val="Lgende"/>
        <w:ind w:left="360"/>
        <w:rPr>
          <w:lang w:val="en-US"/>
        </w:rPr>
      </w:pPr>
    </w:p>
    <w:p w14:paraId="67290BB6" w14:textId="77777777" w:rsidR="00592F5A" w:rsidRDefault="00592F5A" w:rsidP="00592F5A">
      <w:pPr>
        <w:pStyle w:val="Lgende"/>
        <w:ind w:left="360"/>
        <w:rPr>
          <w:lang w:val="en-US"/>
        </w:rPr>
      </w:pPr>
    </w:p>
    <w:p w14:paraId="2CB32DA5" w14:textId="77777777" w:rsidR="00592F5A" w:rsidRDefault="00592F5A" w:rsidP="00592F5A">
      <w:pPr>
        <w:pStyle w:val="Lgende"/>
        <w:ind w:left="360"/>
        <w:rPr>
          <w:lang w:val="en-US"/>
        </w:rPr>
      </w:pPr>
    </w:p>
    <w:p w14:paraId="70EAD553" w14:textId="77777777" w:rsidR="00592F5A" w:rsidRDefault="00592F5A" w:rsidP="00592F5A">
      <w:pPr>
        <w:pStyle w:val="Lgende"/>
        <w:ind w:left="360"/>
        <w:rPr>
          <w:lang w:val="en-US"/>
        </w:rPr>
      </w:pPr>
    </w:p>
    <w:p w14:paraId="7C06CECE" w14:textId="77777777" w:rsidR="00592F5A" w:rsidRDefault="00592F5A" w:rsidP="00592F5A">
      <w:pPr>
        <w:pStyle w:val="Lgende"/>
        <w:ind w:left="360"/>
        <w:rPr>
          <w:lang w:val="en-US"/>
        </w:rPr>
      </w:pPr>
    </w:p>
    <w:p w14:paraId="2C38A634" w14:textId="77777777" w:rsidR="00592F5A" w:rsidRDefault="00592F5A" w:rsidP="00592F5A">
      <w:pPr>
        <w:pStyle w:val="Lgende"/>
        <w:ind w:left="360"/>
        <w:rPr>
          <w:lang w:val="en-US"/>
        </w:rPr>
      </w:pPr>
    </w:p>
    <w:p w14:paraId="144CEBFD" w14:textId="77777777" w:rsidR="00592F5A" w:rsidRDefault="00592F5A" w:rsidP="00592F5A">
      <w:pPr>
        <w:pStyle w:val="Lgende"/>
        <w:ind w:left="360"/>
        <w:rPr>
          <w:lang w:val="en-US"/>
        </w:rPr>
      </w:pPr>
    </w:p>
    <w:p w14:paraId="66060D3E" w14:textId="77777777" w:rsidR="00592F5A" w:rsidRDefault="00592F5A" w:rsidP="00592F5A">
      <w:pPr>
        <w:pStyle w:val="Lgende"/>
        <w:ind w:left="360"/>
        <w:rPr>
          <w:lang w:val="en-US"/>
        </w:rPr>
      </w:pPr>
    </w:p>
    <w:p w14:paraId="1136F68B" w14:textId="77777777" w:rsidR="00592F5A" w:rsidRDefault="00592F5A" w:rsidP="00592F5A">
      <w:pPr>
        <w:pStyle w:val="Lgende"/>
        <w:ind w:left="360"/>
        <w:rPr>
          <w:lang w:val="en-US"/>
        </w:rPr>
      </w:pPr>
    </w:p>
    <w:p w14:paraId="049CDF02" w14:textId="77777777" w:rsidR="00592F5A" w:rsidRDefault="00592F5A" w:rsidP="00592F5A">
      <w:pPr>
        <w:pStyle w:val="Lgende"/>
        <w:ind w:left="360"/>
        <w:rPr>
          <w:lang w:val="en-US"/>
        </w:rPr>
      </w:pPr>
    </w:p>
    <w:p w14:paraId="1123FF29" w14:textId="77777777" w:rsidR="00592F5A" w:rsidRDefault="00592F5A" w:rsidP="00592F5A">
      <w:pPr>
        <w:pStyle w:val="Lgende"/>
        <w:ind w:left="360"/>
        <w:rPr>
          <w:lang w:val="en-US"/>
        </w:rPr>
      </w:pPr>
    </w:p>
    <w:p w14:paraId="2D007A8C" w14:textId="77777777" w:rsidR="00592F5A" w:rsidRDefault="00592F5A" w:rsidP="00592F5A">
      <w:pPr>
        <w:rPr>
          <w:lang w:val="en-US"/>
        </w:rPr>
      </w:pPr>
    </w:p>
    <w:p w14:paraId="066A1E9C" w14:textId="77777777" w:rsidR="00592F5A" w:rsidRPr="001972E1" w:rsidRDefault="00592F5A" w:rsidP="00592F5A">
      <w:pPr>
        <w:rPr>
          <w:lang w:val="en-US"/>
        </w:rPr>
      </w:pPr>
    </w:p>
    <w:p w14:paraId="302500AB" w14:textId="389502FA" w:rsidR="00592F5A" w:rsidRDefault="00592F5A" w:rsidP="00592F5A">
      <w:pPr>
        <w:pStyle w:val="Lgende"/>
        <w:ind w:left="2487" w:firstLine="349"/>
        <w:rPr>
          <w:lang w:val="en-US"/>
        </w:rPr>
      </w:pPr>
      <w:bookmarkStart w:id="578" w:name="_Toc110409315"/>
      <w:bookmarkStart w:id="579" w:name="_Toc233882977"/>
      <w:r w:rsidRPr="00D85CA8">
        <w:rPr>
          <w:lang w:val="en-US"/>
        </w:rPr>
        <w:t xml:space="preserve">Figure </w:t>
      </w:r>
      <w:r w:rsidRPr="00D85CA8">
        <w:rPr>
          <w:noProof/>
          <w:lang w:val="en-US"/>
        </w:rPr>
        <w:fldChar w:fldCharType="begin"/>
      </w:r>
      <w:r w:rsidRPr="00D85CA8">
        <w:rPr>
          <w:noProof/>
          <w:lang w:val="en-US"/>
        </w:rPr>
        <w:instrText xml:space="preserve"> SEQ Figure \* ARABIC </w:instrText>
      </w:r>
      <w:r w:rsidRPr="00D85CA8">
        <w:rPr>
          <w:noProof/>
          <w:lang w:val="en-US"/>
        </w:rPr>
        <w:fldChar w:fldCharType="separate"/>
      </w:r>
      <w:r w:rsidR="00541F8E">
        <w:rPr>
          <w:noProof/>
          <w:lang w:val="en-US"/>
        </w:rPr>
        <w:t>77</w:t>
      </w:r>
      <w:r w:rsidRPr="00D85CA8">
        <w:rPr>
          <w:noProof/>
          <w:lang w:val="en-US"/>
        </w:rPr>
        <w:fldChar w:fldCharType="end"/>
      </w:r>
      <w:r w:rsidRPr="00D85CA8">
        <w:rPr>
          <w:lang w:val="en-US"/>
        </w:rPr>
        <w:t xml:space="preserve"> </w:t>
      </w:r>
      <w:r>
        <w:rPr>
          <w:lang w:val="en-US"/>
        </w:rPr>
        <w:t>–</w:t>
      </w:r>
      <w:r w:rsidRPr="00D85CA8">
        <w:rPr>
          <w:lang w:val="en-US"/>
        </w:rPr>
        <w:t xml:space="preserve"> </w:t>
      </w:r>
      <w:r>
        <w:rPr>
          <w:lang w:val="en-US"/>
        </w:rPr>
        <w:t>Screenshot of smart bots: run-time and design</w:t>
      </w:r>
      <w:bookmarkEnd w:id="578"/>
      <w:bookmarkEnd w:id="579"/>
    </w:p>
    <w:p w14:paraId="16976A3A" w14:textId="77777777" w:rsidR="00592F5A" w:rsidRDefault="00592F5A" w:rsidP="00592F5A">
      <w:pPr>
        <w:spacing w:after="200" w:line="276" w:lineRule="auto"/>
        <w:rPr>
          <w:b/>
          <w:bCs/>
          <w:color w:val="4F81BD" w:themeColor="accent1"/>
          <w:sz w:val="18"/>
          <w:szCs w:val="18"/>
          <w:lang w:val="en-US"/>
        </w:rPr>
      </w:pPr>
      <w:r>
        <w:rPr>
          <w:lang w:val="en-US"/>
        </w:rPr>
        <w:br w:type="page"/>
      </w:r>
    </w:p>
    <w:p w14:paraId="49D2FF32" w14:textId="77777777" w:rsidR="00592F5A" w:rsidRPr="006E5D7A" w:rsidRDefault="00592F5A" w:rsidP="00592F5A">
      <w:pPr>
        <w:pStyle w:val="Titre2"/>
        <w:rPr>
          <w:lang w:val="en-US"/>
        </w:rPr>
      </w:pPr>
      <w:bookmarkStart w:id="580" w:name="_Toc140052226"/>
      <w:bookmarkStart w:id="581" w:name="_Toc228968338"/>
      <w:r w:rsidRPr="006E5D7A">
        <w:rPr>
          <w:lang w:val="en-US"/>
        </w:rPr>
        <w:lastRenderedPageBreak/>
        <w:t>Example of Architecture</w:t>
      </w:r>
      <w:bookmarkEnd w:id="564"/>
      <w:bookmarkEnd w:id="574"/>
      <w:bookmarkEnd w:id="580"/>
      <w:bookmarkEnd w:id="581"/>
      <w:r w:rsidRPr="006E5D7A">
        <w:rPr>
          <w:lang w:val="en-US"/>
        </w:rPr>
        <w:t xml:space="preserve"> </w:t>
      </w:r>
    </w:p>
    <w:p w14:paraId="3E950FFC" w14:textId="77777777" w:rsidR="00592F5A" w:rsidRPr="006E5D7A" w:rsidRDefault="00592F5A" w:rsidP="00592F5A">
      <w:pPr>
        <w:rPr>
          <w:lang w:val="en-US"/>
        </w:rPr>
      </w:pPr>
    </w:p>
    <w:p w14:paraId="779302D2" w14:textId="4B727F12" w:rsidR="00592F5A" w:rsidRPr="006E5D7A" w:rsidRDefault="00592F5A" w:rsidP="00592F5A">
      <w:pPr>
        <w:rPr>
          <w:lang w:val="en-US"/>
        </w:rPr>
      </w:pPr>
      <w:r w:rsidRPr="006E5D7A">
        <w:rPr>
          <w:lang w:val="en-US"/>
        </w:rPr>
        <w:t>PcVue is a very flexible and scalable platform that can be configured for many different architectures.</w:t>
      </w:r>
    </w:p>
    <w:p w14:paraId="5DE02F0B" w14:textId="23B1A5B6" w:rsidR="00592F5A" w:rsidRPr="006E5D7A" w:rsidRDefault="00592F5A" w:rsidP="00592F5A">
      <w:pPr>
        <w:rPr>
          <w:lang w:val="en-US"/>
        </w:rPr>
      </w:pPr>
      <w:r w:rsidRPr="006E5D7A">
        <w:rPr>
          <w:lang w:val="en-US"/>
        </w:rPr>
        <w:t>Below an example of one architecture:</w:t>
      </w:r>
    </w:p>
    <w:p w14:paraId="7C79A377" w14:textId="712F06FD" w:rsidR="00592F5A" w:rsidRPr="006E5D7A" w:rsidRDefault="00A5593A" w:rsidP="00592F5A">
      <w:pPr>
        <w:rPr>
          <w:lang w:val="en-US"/>
        </w:rPr>
      </w:pPr>
      <w:r w:rsidRPr="00A5593A">
        <w:rPr>
          <w:noProof/>
          <w:lang w:val="en-US"/>
        </w:rPr>
        <w:drawing>
          <wp:anchor distT="0" distB="0" distL="114300" distR="114300" simplePos="0" relativeHeight="252248576" behindDoc="0" locked="0" layoutInCell="1" allowOverlap="1" wp14:anchorId="20B22B5A" wp14:editId="0AFEEEEB">
            <wp:simplePos x="0" y="0"/>
            <wp:positionH relativeFrom="column">
              <wp:posOffset>-128270</wp:posOffset>
            </wp:positionH>
            <wp:positionV relativeFrom="paragraph">
              <wp:posOffset>240030</wp:posOffset>
            </wp:positionV>
            <wp:extent cx="6473190" cy="3543300"/>
            <wp:effectExtent l="0" t="0" r="3810" b="0"/>
            <wp:wrapTopAndBottom/>
            <wp:docPr id="4116102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10215"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6473190" cy="3543300"/>
                    </a:xfrm>
                    <a:prstGeom prst="rect">
                      <a:avLst/>
                    </a:prstGeom>
                  </pic:spPr>
                </pic:pic>
              </a:graphicData>
            </a:graphic>
            <wp14:sizeRelH relativeFrom="margin">
              <wp14:pctWidth>0</wp14:pctWidth>
            </wp14:sizeRelH>
            <wp14:sizeRelV relativeFrom="margin">
              <wp14:pctHeight>0</wp14:pctHeight>
            </wp14:sizeRelV>
          </wp:anchor>
        </w:drawing>
      </w:r>
    </w:p>
    <w:p w14:paraId="618110B4" w14:textId="77777777" w:rsidR="00592F5A" w:rsidRPr="006E5D7A" w:rsidRDefault="00592F5A" w:rsidP="00592F5A">
      <w:pPr>
        <w:pStyle w:val="Lgende"/>
        <w:rPr>
          <w:lang w:val="en-US"/>
        </w:rPr>
      </w:pPr>
    </w:p>
    <w:p w14:paraId="2F6AA8A0" w14:textId="6A65911F" w:rsidR="00592F5A" w:rsidRPr="006E5D7A" w:rsidRDefault="00592F5A" w:rsidP="00592F5A">
      <w:pPr>
        <w:pStyle w:val="Lgende"/>
        <w:rPr>
          <w:lang w:val="en-US"/>
        </w:rPr>
      </w:pPr>
      <w:bookmarkStart w:id="582" w:name="_Toc439838439"/>
      <w:bookmarkStart w:id="583" w:name="_Toc439838800"/>
      <w:bookmarkStart w:id="584" w:name="_Toc5094648"/>
      <w:bookmarkStart w:id="585" w:name="_Toc110409316"/>
      <w:bookmarkStart w:id="586" w:name="_Toc23388297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78</w:t>
      </w:r>
      <w:r w:rsidRPr="006E5D7A">
        <w:rPr>
          <w:lang w:val="en-US"/>
        </w:rPr>
        <w:fldChar w:fldCharType="end"/>
      </w:r>
      <w:r w:rsidRPr="006E5D7A">
        <w:rPr>
          <w:lang w:val="en-US"/>
        </w:rPr>
        <w:t xml:space="preserve"> - Example of architecture</w:t>
      </w:r>
      <w:bookmarkEnd w:id="582"/>
      <w:bookmarkEnd w:id="583"/>
      <w:bookmarkEnd w:id="584"/>
      <w:bookmarkEnd w:id="585"/>
      <w:bookmarkEnd w:id="586"/>
    </w:p>
    <w:p w14:paraId="29D3D6CC" w14:textId="77777777" w:rsidR="00592F5A" w:rsidRPr="006E5D7A" w:rsidRDefault="00592F5A" w:rsidP="00592F5A">
      <w:pPr>
        <w:rPr>
          <w:lang w:val="en-US"/>
        </w:rPr>
      </w:pPr>
    </w:p>
    <w:p w14:paraId="3EE40D54" w14:textId="77777777" w:rsidR="00592F5A" w:rsidRPr="006E5D7A" w:rsidRDefault="00592F5A" w:rsidP="00592F5A">
      <w:pPr>
        <w:shd w:val="clear" w:color="auto" w:fill="FFFFFF"/>
        <w:spacing w:before="100" w:beforeAutospacing="1" w:after="200"/>
        <w:rPr>
          <w:rFonts w:eastAsia="Times New Roman"/>
          <w:lang w:val="en-US" w:eastAsia="fr-FR"/>
        </w:rPr>
      </w:pPr>
      <w:r w:rsidRPr="006E5D7A">
        <w:rPr>
          <w:rFonts w:eastAsia="Times New Roman"/>
          <w:lang w:val="en-US" w:eastAsia="fr-FR"/>
        </w:rPr>
        <w:t>This example of architecture leans on the following elements:</w:t>
      </w:r>
    </w:p>
    <w:p w14:paraId="4DE0125A" w14:textId="77777777" w:rsidR="00592F5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The data acquisition is performed by redundant acquisition servers on the industrial network.</w:t>
      </w:r>
    </w:p>
    <w:p w14:paraId="54C8413C" w14:textId="1FAF9374" w:rsidR="00A5593A" w:rsidRPr="006E5D7A" w:rsidRDefault="00A5593A" w:rsidP="00A5593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A5593A">
        <w:rPr>
          <w:rFonts w:eastAsia="Times New Roman"/>
          <w:lang w:val="en-US" w:eastAsia="fr-FR"/>
        </w:rPr>
        <w:t>Redundant archive servers ensure continuous recording of supervision data.</w:t>
      </w:r>
    </w:p>
    <w:p w14:paraId="282CE16F"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A development station is used for the centralized management of the project.</w:t>
      </w:r>
    </w:p>
    <w:p w14:paraId="5CD137E3"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The operation is performed by the clients stations on the computer network isolated by a firewall</w:t>
      </w:r>
    </w:p>
    <w:p w14:paraId="6159F420"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A station installed on a Windows server in a demilitarized zone (DMZ</w:t>
      </w:r>
      <w:r w:rsidRPr="006E5D7A">
        <w:rPr>
          <w:rStyle w:val="Appelnotedebasdep"/>
          <w:rFonts w:eastAsia="Times New Roman"/>
          <w:lang w:val="en-US" w:eastAsia="fr-FR"/>
        </w:rPr>
        <w:footnoteReference w:id="7"/>
      </w:r>
      <w:r w:rsidRPr="006E5D7A">
        <w:rPr>
          <w:rFonts w:eastAsia="Times New Roman"/>
          <w:lang w:val="en-US" w:eastAsia="fr-FR"/>
        </w:rPr>
        <w:t>) isolated by firewalls, hosts a web server, a mobile server and a Windows RDS</w:t>
      </w:r>
      <w:r w:rsidRPr="006E5D7A">
        <w:rPr>
          <w:rStyle w:val="Appelnotedebasdep"/>
          <w:rFonts w:eastAsia="Times New Roman"/>
          <w:lang w:val="en-US" w:eastAsia="fr-FR"/>
        </w:rPr>
        <w:footnoteReference w:id="8"/>
      </w:r>
      <w:r w:rsidRPr="006E5D7A">
        <w:rPr>
          <w:rFonts w:eastAsia="Times New Roman"/>
          <w:lang w:val="en-US" w:eastAsia="fr-FR"/>
        </w:rPr>
        <w:t xml:space="preserve"> Server .</w:t>
      </w:r>
    </w:p>
    <w:p w14:paraId="52F768B5"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Clients can be run remotely through RDS instances using the Windows Remote Access Office.</w:t>
      </w:r>
    </w:p>
    <w:p w14:paraId="7878D5F8"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An interface installed on the server allows the display of client instances on any device that supports HTML5.</w:t>
      </w:r>
    </w:p>
    <w:p w14:paraId="4EB592B7"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The web clients allow operation from a standard web browser.</w:t>
      </w:r>
    </w:p>
    <w:p w14:paraId="26CA47A1"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A mobile application connected to mobile server is used for the notification and acknowledgment of alarms and control from a smartphone or tablet.</w:t>
      </w:r>
    </w:p>
    <w:p w14:paraId="392ABA77"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The exchanges between the Web server and terminal use secure sockets HTTPS</w:t>
      </w:r>
      <w:r w:rsidRPr="006E5D7A">
        <w:rPr>
          <w:rStyle w:val="Appelnotedebasdep"/>
          <w:rFonts w:eastAsia="Times New Roman"/>
          <w:lang w:val="en-US" w:eastAsia="fr-FR"/>
        </w:rPr>
        <w:footnoteReference w:id="9"/>
      </w:r>
      <w:r w:rsidRPr="006E5D7A">
        <w:rPr>
          <w:rFonts w:eastAsia="Times New Roman"/>
          <w:lang w:val="en-US" w:eastAsia="fr-FR"/>
        </w:rPr>
        <w:t>.</w:t>
      </w:r>
    </w:p>
    <w:p w14:paraId="37402BF1"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lastRenderedPageBreak/>
        <w:t>Users access of the entire system is managed by Windows Active Directory for single sign-on (SSO</w:t>
      </w:r>
      <w:r w:rsidRPr="006E5D7A">
        <w:rPr>
          <w:rStyle w:val="Appelnotedebasdep"/>
          <w:rFonts w:eastAsia="Times New Roman"/>
          <w:lang w:val="en-US" w:eastAsia="fr-FR"/>
        </w:rPr>
        <w:footnoteReference w:id="10"/>
      </w:r>
      <w:r w:rsidRPr="006E5D7A">
        <w:rPr>
          <w:rFonts w:eastAsia="Times New Roman"/>
          <w:lang w:val="en-US" w:eastAsia="fr-FR"/>
        </w:rPr>
        <w:t>)</w:t>
      </w:r>
    </w:p>
    <w:p w14:paraId="33E285AF" w14:textId="77777777" w:rsidR="00592F5A" w:rsidRPr="006E5D7A" w:rsidRDefault="00592F5A" w:rsidP="00592F5A">
      <w:pPr>
        <w:widowControl w:val="0"/>
        <w:autoSpaceDE w:val="0"/>
        <w:autoSpaceDN w:val="0"/>
        <w:adjustRightInd w:val="0"/>
        <w:spacing w:after="200" w:line="276" w:lineRule="auto"/>
        <w:rPr>
          <w:lang w:val="en-US"/>
        </w:rPr>
      </w:pPr>
      <w:r w:rsidRPr="006E5D7A">
        <w:rPr>
          <w:lang w:val="en-US"/>
        </w:rPr>
        <w:t>A number of precautions must be taken to protect the components of a PcVue multi-level architecture.</w:t>
      </w:r>
      <w:r>
        <w:rPr>
          <w:lang w:val="en-US"/>
        </w:rPr>
        <w:br/>
      </w:r>
      <w:r w:rsidRPr="006E5D7A">
        <w:rPr>
          <w:lang w:val="en-US"/>
        </w:rPr>
        <w:t>Thus, the necessity to:</w:t>
      </w:r>
    </w:p>
    <w:p w14:paraId="142F48D8" w14:textId="77777777" w:rsidR="00592F5A" w:rsidRPr="006E5D7A" w:rsidRDefault="00592F5A" w:rsidP="00592F5A">
      <w:pPr>
        <w:widowControl w:val="0"/>
        <w:autoSpaceDE w:val="0"/>
        <w:autoSpaceDN w:val="0"/>
        <w:adjustRightInd w:val="0"/>
        <w:spacing w:after="200" w:line="276" w:lineRule="auto"/>
        <w:ind w:firstLine="709"/>
        <w:rPr>
          <w:lang w:val="en-US"/>
        </w:rPr>
      </w:pPr>
      <w:r w:rsidRPr="006E5D7A">
        <w:rPr>
          <w:lang w:val="en-US"/>
        </w:rPr>
        <w:t>- Segment the various networks (computer and industrial for example) by the creation of separate logical areas (VLAN</w:t>
      </w:r>
      <w:r w:rsidRPr="006E5D7A">
        <w:rPr>
          <w:rStyle w:val="Appelnotedebasdep"/>
          <w:lang w:val="en-US"/>
        </w:rPr>
        <w:footnoteReference w:id="11"/>
      </w:r>
      <w:r w:rsidRPr="006E5D7A">
        <w:rPr>
          <w:lang w:val="en-US"/>
        </w:rPr>
        <w:t>) that require the same level of security</w:t>
      </w:r>
    </w:p>
    <w:p w14:paraId="750A37C5" w14:textId="77777777" w:rsidR="00592F5A" w:rsidRPr="006E5D7A" w:rsidRDefault="00592F5A" w:rsidP="00592F5A">
      <w:pPr>
        <w:widowControl w:val="0"/>
        <w:autoSpaceDE w:val="0"/>
        <w:autoSpaceDN w:val="0"/>
        <w:adjustRightInd w:val="0"/>
        <w:spacing w:after="200" w:line="276" w:lineRule="auto"/>
        <w:ind w:firstLine="709"/>
        <w:rPr>
          <w:lang w:val="en-US"/>
        </w:rPr>
      </w:pPr>
      <w:r w:rsidRPr="006E5D7A">
        <w:rPr>
          <w:lang w:val="en-US"/>
        </w:rPr>
        <w:t>- Filter the data by using firewall.</w:t>
      </w:r>
    </w:p>
    <w:p w14:paraId="240A6E57" w14:textId="77777777" w:rsidR="00592F5A" w:rsidRDefault="00592F5A" w:rsidP="00592F5A">
      <w:pPr>
        <w:widowControl w:val="0"/>
        <w:autoSpaceDE w:val="0"/>
        <w:autoSpaceDN w:val="0"/>
        <w:adjustRightInd w:val="0"/>
        <w:spacing w:after="200" w:line="276" w:lineRule="auto"/>
        <w:rPr>
          <w:lang w:val="en-US"/>
        </w:rPr>
      </w:pPr>
      <w:r w:rsidRPr="006E5D7A">
        <w:rPr>
          <w:lang w:val="en-US"/>
        </w:rPr>
        <w:t>The use of a DMZ and routers also allows to isolate the network from the outside and prevent unwanted intrusions.The establishment of VPN</w:t>
      </w:r>
      <w:r w:rsidRPr="006E5D7A">
        <w:rPr>
          <w:rStyle w:val="Appelnotedebasdep"/>
          <w:lang w:val="en-US"/>
        </w:rPr>
        <w:footnoteReference w:id="12"/>
      </w:r>
      <w:r w:rsidRPr="006E5D7A">
        <w:rPr>
          <w:lang w:val="en-US"/>
        </w:rPr>
        <w:t xml:space="preserve"> tunneling solutions may also be necessary to protect traffic between two network components. Typically, a VPN can be established between a PcVue acquisition station and a PLC communicating via TCP / IP, or between multiple remote monitoring sites communicating with inter-station TCP / IP messaging.</w:t>
      </w:r>
    </w:p>
    <w:p w14:paraId="3F37B721" w14:textId="77777777" w:rsidR="00592F5A" w:rsidRPr="006E5D7A" w:rsidRDefault="00592F5A" w:rsidP="00592F5A">
      <w:pPr>
        <w:widowControl w:val="0"/>
        <w:autoSpaceDE w:val="0"/>
        <w:autoSpaceDN w:val="0"/>
        <w:adjustRightInd w:val="0"/>
        <w:spacing w:after="200" w:line="276" w:lineRule="auto"/>
        <w:rPr>
          <w:lang w:val="en-US"/>
        </w:rPr>
      </w:pPr>
      <w:r w:rsidRPr="006E5D7A">
        <w:rPr>
          <w:lang w:val="en-US"/>
        </w:rPr>
        <w:t>PcVue Solutions, in partnership with MOXA offers a complete solution of hardware protection to address the issues mentioned above:</w:t>
      </w:r>
    </w:p>
    <w:p w14:paraId="57793751" w14:textId="77777777" w:rsidR="00592F5A" w:rsidRPr="006E5D7A" w:rsidRDefault="00592F5A" w:rsidP="00592F5A">
      <w:pPr>
        <w:widowControl w:val="0"/>
        <w:autoSpaceDE w:val="0"/>
        <w:autoSpaceDN w:val="0"/>
        <w:adjustRightInd w:val="0"/>
        <w:spacing w:line="276" w:lineRule="auto"/>
        <w:ind w:firstLine="709"/>
        <w:rPr>
          <w:lang w:val="en-US"/>
        </w:rPr>
      </w:pPr>
      <w:r w:rsidRPr="006E5D7A">
        <w:rPr>
          <w:lang w:val="en-US"/>
        </w:rPr>
        <w:t>- Full range of secured Firewall / VPN industrial</w:t>
      </w:r>
    </w:p>
    <w:p w14:paraId="604BFF75" w14:textId="0F6A66E0" w:rsidR="00216A18" w:rsidRDefault="00592F5A" w:rsidP="00592F5A">
      <w:pPr>
        <w:widowControl w:val="0"/>
        <w:autoSpaceDE w:val="0"/>
        <w:autoSpaceDN w:val="0"/>
        <w:adjustRightInd w:val="0"/>
        <w:spacing w:line="276" w:lineRule="auto"/>
        <w:ind w:firstLine="709"/>
        <w:rPr>
          <w:lang w:val="en-US"/>
        </w:rPr>
      </w:pPr>
      <w:r w:rsidRPr="006E5D7A">
        <w:rPr>
          <w:lang w:val="en-US"/>
        </w:rPr>
        <w:t xml:space="preserve">- Traffic limitation and control between different network </w:t>
      </w:r>
      <w:commentRangeStart w:id="587"/>
      <w:r w:rsidRPr="006E5D7A">
        <w:rPr>
          <w:lang w:val="en-US"/>
        </w:rPr>
        <w:t>zones</w:t>
      </w:r>
      <w:commentRangeEnd w:id="587"/>
      <w:r w:rsidR="00000215">
        <w:rPr>
          <w:rStyle w:val="Marquedecommentaire"/>
          <w:sz w:val="20"/>
          <w:szCs w:val="20"/>
          <w:lang w:val="en-US"/>
        </w:rPr>
        <w:commentReference w:id="587"/>
      </w:r>
    </w:p>
    <w:p w14:paraId="7FF95971" w14:textId="77777777" w:rsidR="00216A18" w:rsidRDefault="00216A18">
      <w:pPr>
        <w:spacing w:after="200" w:line="276" w:lineRule="auto"/>
        <w:rPr>
          <w:lang w:val="en-US"/>
        </w:rPr>
      </w:pPr>
      <w:r>
        <w:rPr>
          <w:lang w:val="en-US"/>
        </w:rPr>
        <w:br w:type="page"/>
      </w:r>
    </w:p>
    <w:p w14:paraId="42E8B21B" w14:textId="7515C9A4" w:rsidR="0037411C" w:rsidRDefault="0037411C" w:rsidP="0037411C">
      <w:pPr>
        <w:pStyle w:val="Titre1"/>
        <w:jc w:val="both"/>
      </w:pPr>
      <w:bookmarkStart w:id="588" w:name="_Toc228968339"/>
      <w:bookmarkStart w:id="589" w:name="_Toc5094497"/>
      <w:bookmarkStart w:id="590" w:name="_Toc140052227"/>
      <w:r w:rsidRPr="0037411C">
        <w:lastRenderedPageBreak/>
        <w:t>Security and Safety</w:t>
      </w:r>
      <w:bookmarkEnd w:id="588"/>
    </w:p>
    <w:p w14:paraId="6C65D2F6" w14:textId="77777777" w:rsidR="0037411C" w:rsidRDefault="0037411C" w:rsidP="0037411C">
      <w:pPr>
        <w:rPr>
          <w:lang w:val="en-US"/>
        </w:rPr>
      </w:pPr>
    </w:p>
    <w:p w14:paraId="2D654414" w14:textId="77777777" w:rsidR="0037411C" w:rsidRPr="0037411C" w:rsidRDefault="0037411C" w:rsidP="0037411C">
      <w:pPr>
        <w:rPr>
          <w:lang w:val="en-US"/>
        </w:rPr>
      </w:pPr>
      <w:r w:rsidRPr="0037411C">
        <w:rPr>
          <w:lang w:val="en-US"/>
        </w:rPr>
        <w:t>Faced with constantly evolving cyber threats, ARC Informatique has made cybersecurity a structuring pillar of its offering. This approach applies at all levels: internal organization, development lifecycle and product features.</w:t>
      </w:r>
    </w:p>
    <w:p w14:paraId="20F16DC9" w14:textId="77777777" w:rsidR="0037411C" w:rsidRPr="0037411C" w:rsidRDefault="0037411C" w:rsidP="0037411C">
      <w:pPr>
        <w:rPr>
          <w:lang w:val="en-US"/>
        </w:rPr>
      </w:pPr>
      <w:r w:rsidRPr="0037411C">
        <w:rPr>
          <w:lang w:val="en-US"/>
        </w:rPr>
        <w:t>This commitment is based on three complementary pillars:</w:t>
      </w:r>
    </w:p>
    <w:p w14:paraId="572F9333" w14:textId="77777777" w:rsidR="0037411C" w:rsidRDefault="0037411C" w:rsidP="0037411C">
      <w:pPr>
        <w:rPr>
          <w:lang w:val="en-US"/>
        </w:rPr>
      </w:pPr>
    </w:p>
    <w:p w14:paraId="6E58968F" w14:textId="77777777" w:rsidR="0037411C" w:rsidRDefault="0037411C" w:rsidP="00905AC9">
      <w:pPr>
        <w:pStyle w:val="Paragraphedeliste"/>
        <w:numPr>
          <w:ilvl w:val="0"/>
          <w:numId w:val="83"/>
        </w:numPr>
        <w:rPr>
          <w:lang w:val="en-US"/>
        </w:rPr>
      </w:pPr>
      <w:r w:rsidRPr="0037411C">
        <w:rPr>
          <w:lang w:val="en-US"/>
        </w:rPr>
        <w:t>An organizational security culture, mobilizing teams on a daily basis to secure the company and its development processes.</w:t>
      </w:r>
    </w:p>
    <w:p w14:paraId="3F816A8C" w14:textId="77777777" w:rsidR="0037411C" w:rsidRDefault="0037411C" w:rsidP="00905AC9">
      <w:pPr>
        <w:pStyle w:val="Paragraphedeliste"/>
        <w:numPr>
          <w:ilvl w:val="0"/>
          <w:numId w:val="83"/>
        </w:numPr>
        <w:rPr>
          <w:lang w:val="en-US"/>
        </w:rPr>
      </w:pPr>
      <w:r w:rsidRPr="0037411C">
        <w:rPr>
          <w:lang w:val="en-US"/>
        </w:rPr>
        <w:t>A product designed for security, with PcVue natively integrating the mechanisms required for the approval of the most sensitive systems.</w:t>
      </w:r>
    </w:p>
    <w:p w14:paraId="2CEB2EEC" w14:textId="058AF90F" w:rsidR="0037411C" w:rsidRDefault="0037411C" w:rsidP="00905AC9">
      <w:pPr>
        <w:pStyle w:val="Paragraphedeliste"/>
        <w:numPr>
          <w:ilvl w:val="0"/>
          <w:numId w:val="83"/>
        </w:numPr>
        <w:rPr>
          <w:lang w:val="en-US"/>
        </w:rPr>
      </w:pPr>
      <w:r w:rsidRPr="0037411C">
        <w:rPr>
          <w:lang w:val="en-US"/>
        </w:rPr>
        <w:t>Compliance with international standards, guaranteed by independent certifications covering quality, information security and industrial cybersecurity.</w:t>
      </w:r>
    </w:p>
    <w:p w14:paraId="0635EE93" w14:textId="77777777" w:rsidR="0037411C" w:rsidRDefault="0037411C" w:rsidP="0037411C">
      <w:pPr>
        <w:rPr>
          <w:lang w:val="en-US"/>
        </w:rPr>
      </w:pPr>
    </w:p>
    <w:p w14:paraId="6735E332" w14:textId="049FEC39" w:rsidR="0037411C" w:rsidRPr="0037411C" w:rsidRDefault="0037411C" w:rsidP="0037411C">
      <w:pPr>
        <w:rPr>
          <w:lang w:val="en-US"/>
        </w:rPr>
      </w:pPr>
      <w:r w:rsidRPr="0037411C">
        <w:rPr>
          <w:lang w:val="en-US"/>
        </w:rPr>
        <w:t>These three pillars are detailed in the following sections, from general commitments through to the most detailed technical mechanisms.</w:t>
      </w:r>
    </w:p>
    <w:p w14:paraId="75FBDED7" w14:textId="77777777" w:rsidR="0037411C" w:rsidRDefault="0037411C" w:rsidP="0037411C">
      <w:pPr>
        <w:rPr>
          <w:lang w:val="en-US"/>
        </w:rPr>
      </w:pPr>
    </w:p>
    <w:p w14:paraId="6C6F1236" w14:textId="4748C06E" w:rsidR="0037411C" w:rsidRDefault="0037411C" w:rsidP="0037411C">
      <w:pPr>
        <w:pStyle w:val="Titre2"/>
      </w:pPr>
      <w:bookmarkStart w:id="591" w:name="_Toc228968340"/>
      <w:r w:rsidRPr="0037411C">
        <w:t>Commitments and Security Policy</w:t>
      </w:r>
      <w:bookmarkEnd w:id="591"/>
    </w:p>
    <w:p w14:paraId="3FBA2F57" w14:textId="77777777" w:rsidR="0037411C" w:rsidRDefault="0037411C" w:rsidP="0037411C"/>
    <w:p w14:paraId="1B1E7EBD" w14:textId="77777777" w:rsidR="0037411C" w:rsidRDefault="0037411C" w:rsidP="0037411C">
      <w:pPr>
        <w:rPr>
          <w:lang w:val="en-US"/>
        </w:rPr>
      </w:pPr>
      <w:r w:rsidRPr="0037411C">
        <w:rPr>
          <w:lang w:val="en-US"/>
        </w:rPr>
        <w:t>Any software product may be exposed to vulnerabilities likely to endanger the systems into which it is integrated. To limit their impact, ARC Informatique adopts a transparent and proactive approach towards its customers, competent authorities and the general public.</w:t>
      </w:r>
    </w:p>
    <w:p w14:paraId="216042C6" w14:textId="77777777" w:rsidR="0037411C" w:rsidRPr="0037411C" w:rsidRDefault="0037411C" w:rsidP="0037411C">
      <w:pPr>
        <w:rPr>
          <w:lang w:val="en-US"/>
        </w:rPr>
      </w:pPr>
    </w:p>
    <w:p w14:paraId="7BF0E84E" w14:textId="77777777" w:rsidR="0037411C" w:rsidRDefault="0037411C" w:rsidP="0037411C">
      <w:pPr>
        <w:rPr>
          <w:lang w:val="en-US"/>
        </w:rPr>
      </w:pPr>
      <w:r w:rsidRPr="0037411C">
        <w:rPr>
          <w:lang w:val="en-US"/>
        </w:rPr>
        <w:t>Beyond the secure design of its products, ARC Informatique is committed to:</w:t>
      </w:r>
    </w:p>
    <w:p w14:paraId="0487C239" w14:textId="77777777" w:rsidR="0037411C" w:rsidRDefault="0037411C" w:rsidP="0037411C">
      <w:pPr>
        <w:rPr>
          <w:lang w:val="en-US"/>
        </w:rPr>
      </w:pPr>
    </w:p>
    <w:p w14:paraId="1965BFBE" w14:textId="3646DCCA" w:rsidR="0037411C" w:rsidRPr="0037411C" w:rsidRDefault="0037411C" w:rsidP="00905AC9">
      <w:pPr>
        <w:pStyle w:val="Paragraphedeliste"/>
        <w:numPr>
          <w:ilvl w:val="0"/>
          <w:numId w:val="84"/>
        </w:numPr>
        <w:rPr>
          <w:lang w:val="en-US"/>
        </w:rPr>
      </w:pPr>
      <w:r w:rsidRPr="0037411C">
        <w:rPr>
          <w:lang w:val="en-US"/>
        </w:rPr>
        <w:t xml:space="preserve">Making its expertise available to its customers and partners to support them in deploying secure solutions. </w:t>
      </w:r>
    </w:p>
    <w:p w14:paraId="6F79914B" w14:textId="04F4284E" w:rsidR="0037411C" w:rsidRPr="0037411C" w:rsidRDefault="0037411C" w:rsidP="00905AC9">
      <w:pPr>
        <w:pStyle w:val="Paragraphedeliste"/>
        <w:numPr>
          <w:ilvl w:val="0"/>
          <w:numId w:val="84"/>
        </w:numPr>
        <w:rPr>
          <w:lang w:val="en-US"/>
        </w:rPr>
      </w:pPr>
      <w:r w:rsidRPr="0037411C">
        <w:rPr>
          <w:lang w:val="en-US"/>
        </w:rPr>
        <w:t xml:space="preserve">Ensuring active monitoring and continuous follow-up of alerts and vulnerabilities concerning its products. </w:t>
      </w:r>
    </w:p>
    <w:p w14:paraId="25C7F012" w14:textId="7F62B781" w:rsidR="0037411C" w:rsidRPr="0037411C" w:rsidRDefault="0037411C" w:rsidP="00905AC9">
      <w:pPr>
        <w:pStyle w:val="Paragraphedeliste"/>
        <w:numPr>
          <w:ilvl w:val="0"/>
          <w:numId w:val="84"/>
        </w:numPr>
        <w:rPr>
          <w:lang w:val="en-US"/>
        </w:rPr>
      </w:pPr>
      <w:r w:rsidRPr="0037411C">
        <w:rPr>
          <w:lang w:val="en-US"/>
        </w:rPr>
        <w:t xml:space="preserve">Coordinating its actions with the international CERT (Computer Emergency Response Teams) network and recognized cybersecurity stakeholders. </w:t>
      </w:r>
    </w:p>
    <w:p w14:paraId="0251A5E7" w14:textId="0FDC0FBB" w:rsidR="0037411C" w:rsidRPr="0037411C" w:rsidRDefault="0037411C" w:rsidP="00905AC9">
      <w:pPr>
        <w:pStyle w:val="Paragraphedeliste"/>
        <w:numPr>
          <w:ilvl w:val="0"/>
          <w:numId w:val="84"/>
        </w:numPr>
        <w:rPr>
          <w:lang w:val="en-US"/>
        </w:rPr>
      </w:pPr>
      <w:r w:rsidRPr="0037411C">
        <w:rPr>
          <w:lang w:val="en-US"/>
        </w:rPr>
        <w:t xml:space="preserve">Communicating transparently on identified vulnerabilities — whether discovered internally or reported by third parties — through published security alerts. </w:t>
      </w:r>
    </w:p>
    <w:p w14:paraId="11564DB6" w14:textId="2C3225D9" w:rsidR="0037411C" w:rsidRPr="0037411C" w:rsidRDefault="0037411C" w:rsidP="00905AC9">
      <w:pPr>
        <w:pStyle w:val="Paragraphedeliste"/>
        <w:numPr>
          <w:ilvl w:val="0"/>
          <w:numId w:val="84"/>
        </w:numPr>
        <w:rPr>
          <w:lang w:val="en-US"/>
        </w:rPr>
      </w:pPr>
      <w:r w:rsidRPr="0037411C">
        <w:rPr>
          <w:lang w:val="en-US"/>
        </w:rPr>
        <w:t xml:space="preserve">Publishing security bulletins in order to provide, as quickly as possible, the information required to reduce risks. </w:t>
      </w:r>
    </w:p>
    <w:p w14:paraId="473C18B4" w14:textId="46AC8585" w:rsidR="0037411C" w:rsidRPr="0037411C" w:rsidRDefault="0037411C" w:rsidP="00905AC9">
      <w:pPr>
        <w:pStyle w:val="Paragraphedeliste"/>
        <w:numPr>
          <w:ilvl w:val="0"/>
          <w:numId w:val="84"/>
        </w:numPr>
        <w:rPr>
          <w:lang w:val="en-US"/>
        </w:rPr>
      </w:pPr>
      <w:r w:rsidRPr="0037411C">
        <w:rPr>
          <w:lang w:val="en-US"/>
        </w:rPr>
        <w:t>Capitalizing on field feedback to design increasingly robust versions.</w:t>
      </w:r>
    </w:p>
    <w:p w14:paraId="597B2C33" w14:textId="77777777" w:rsidR="0037411C" w:rsidRPr="0037411C" w:rsidRDefault="0037411C" w:rsidP="0037411C">
      <w:pPr>
        <w:rPr>
          <w:lang w:val="en-US"/>
        </w:rPr>
      </w:pPr>
    </w:p>
    <w:p w14:paraId="5F5991B9" w14:textId="25ACD349" w:rsidR="0037411C" w:rsidRDefault="0037411C" w:rsidP="0037411C">
      <w:pPr>
        <w:pStyle w:val="Titre2"/>
      </w:pPr>
      <w:bookmarkStart w:id="592" w:name="_Toc228968341"/>
      <w:r w:rsidRPr="0037411C">
        <w:t>Regulatory Compliance and Certifications</w:t>
      </w:r>
      <w:bookmarkEnd w:id="592"/>
    </w:p>
    <w:p w14:paraId="06B69E33" w14:textId="77777777" w:rsidR="0037411C" w:rsidRDefault="0037411C" w:rsidP="0037411C"/>
    <w:p w14:paraId="6F88F4CA" w14:textId="77777777" w:rsidR="0037411C" w:rsidRDefault="0037411C" w:rsidP="0037411C">
      <w:pPr>
        <w:rPr>
          <w:lang w:val="en-US"/>
        </w:rPr>
      </w:pPr>
      <w:r w:rsidRPr="0037411C">
        <w:rPr>
          <w:lang w:val="en-US"/>
        </w:rPr>
        <w:t>ARC Informatique’s cybersecurity approach is based on an internationally recognized normative framework. The certifications obtained cover two complementary dimensions:</w:t>
      </w:r>
    </w:p>
    <w:p w14:paraId="308E8ABE" w14:textId="77777777" w:rsidR="0037411C" w:rsidRPr="0037411C" w:rsidRDefault="0037411C" w:rsidP="0037411C">
      <w:pPr>
        <w:rPr>
          <w:lang w:val="en-US"/>
        </w:rPr>
      </w:pPr>
    </w:p>
    <w:p w14:paraId="18E6C14B" w14:textId="77777777" w:rsidR="0037411C" w:rsidRDefault="0037411C" w:rsidP="00905AC9">
      <w:pPr>
        <w:pStyle w:val="Paragraphedeliste"/>
        <w:numPr>
          <w:ilvl w:val="0"/>
          <w:numId w:val="85"/>
        </w:numPr>
        <w:rPr>
          <w:lang w:val="en-US"/>
        </w:rPr>
      </w:pPr>
      <w:r w:rsidRPr="0037411C">
        <w:rPr>
          <w:lang w:val="en-US"/>
        </w:rPr>
        <w:t>The organizational dimension: quality governance and protection of the company’s information assets.</w:t>
      </w:r>
    </w:p>
    <w:p w14:paraId="7423D760" w14:textId="23F569C0" w:rsidR="0037411C" w:rsidRDefault="0037411C" w:rsidP="00905AC9">
      <w:pPr>
        <w:pStyle w:val="Paragraphedeliste"/>
        <w:numPr>
          <w:ilvl w:val="0"/>
          <w:numId w:val="85"/>
        </w:numPr>
        <w:rPr>
          <w:lang w:val="en-US"/>
        </w:rPr>
      </w:pPr>
      <w:r w:rsidRPr="0037411C">
        <w:rPr>
          <w:lang w:val="en-US"/>
        </w:rPr>
        <w:t>The product dimension: secure development lifecycle and validation of the protection mechanisms integrated into PcVue.</w:t>
      </w:r>
    </w:p>
    <w:p w14:paraId="6DB72F3E" w14:textId="77777777" w:rsidR="0037411C" w:rsidRPr="0037411C" w:rsidRDefault="0037411C" w:rsidP="0037411C">
      <w:pPr>
        <w:pStyle w:val="Paragraphedeliste"/>
        <w:rPr>
          <w:lang w:val="en-US"/>
        </w:rPr>
      </w:pPr>
    </w:p>
    <w:p w14:paraId="1E0A7098" w14:textId="77777777" w:rsidR="0037411C" w:rsidRDefault="0037411C" w:rsidP="0037411C">
      <w:pPr>
        <w:rPr>
          <w:lang w:val="en-US"/>
        </w:rPr>
      </w:pPr>
      <w:r w:rsidRPr="0037411C">
        <w:rPr>
          <w:lang w:val="en-US"/>
        </w:rPr>
        <w:t>PcVue also integrates into architectures subject to the strictest regulatory requirements.</w:t>
      </w:r>
    </w:p>
    <w:p w14:paraId="35FF025E" w14:textId="77777777" w:rsidR="0037411C" w:rsidRPr="0037411C" w:rsidRDefault="0037411C" w:rsidP="0037411C">
      <w:pPr>
        <w:rPr>
          <w:lang w:val="en-US"/>
        </w:rPr>
      </w:pPr>
    </w:p>
    <w:p w14:paraId="118E2E4B" w14:textId="77777777" w:rsidR="0037411C" w:rsidRDefault="0037411C" w:rsidP="0037411C">
      <w:pPr>
        <w:rPr>
          <w:b/>
          <w:bCs/>
          <w:lang w:val="en-US"/>
        </w:rPr>
      </w:pPr>
      <w:r w:rsidRPr="0037411C">
        <w:rPr>
          <w:b/>
          <w:bCs/>
          <w:lang w:val="en-US"/>
        </w:rPr>
        <w:t>Summary table of certifications and compliance:</w:t>
      </w:r>
    </w:p>
    <w:p w14:paraId="18B85CA6" w14:textId="77777777" w:rsidR="0037411C" w:rsidRDefault="0037411C" w:rsidP="0037411C">
      <w:pPr>
        <w:rPr>
          <w:b/>
          <w:bCs/>
          <w:lang w:val="en-US"/>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200"/>
        <w:gridCol w:w="2000"/>
        <w:gridCol w:w="5160"/>
      </w:tblGrid>
      <w:tr w:rsidR="0037411C" w:rsidRPr="001B23E5" w14:paraId="40BD8152" w14:textId="77777777" w:rsidTr="00A76975">
        <w:trPr>
          <w:tblHeader/>
        </w:trPr>
        <w:tc>
          <w:tcPr>
            <w:tcW w:w="2200" w:type="dxa"/>
            <w:tcBorders>
              <w:top w:val="single" w:sz="2" w:space="0" w:color="C0C0C0"/>
              <w:left w:val="single" w:sz="2" w:space="0" w:color="C0C0C0"/>
              <w:bottom w:val="single" w:sz="2" w:space="0" w:color="C0C0C0"/>
              <w:right w:val="single" w:sz="2" w:space="0" w:color="C0C0C0"/>
            </w:tcBorders>
            <w:shd w:val="clear" w:color="auto" w:fill="1F4E79"/>
            <w:tcMar>
              <w:top w:w="110" w:type="dxa"/>
              <w:left w:w="130" w:type="dxa"/>
              <w:bottom w:w="110" w:type="dxa"/>
              <w:right w:w="130" w:type="dxa"/>
            </w:tcMar>
            <w:hideMark/>
          </w:tcPr>
          <w:p w14:paraId="460DEBA5" w14:textId="77777777" w:rsidR="0037411C" w:rsidRPr="00967A94" w:rsidRDefault="0037411C" w:rsidP="00A76975">
            <w:pPr>
              <w:rPr>
                <w:color w:val="FFFFFF" w:themeColor="background1"/>
                <w:lang w:eastAsia="fr-FR"/>
              </w:rPr>
            </w:pPr>
            <w:commentRangeStart w:id="593"/>
            <w:r w:rsidRPr="00967A94">
              <w:rPr>
                <w:b/>
                <w:bCs/>
                <w:color w:val="FFFFFF" w:themeColor="background1"/>
                <w:lang w:eastAsia="fr-FR"/>
              </w:rPr>
              <w:t>Standard / Certification</w:t>
            </w:r>
          </w:p>
        </w:tc>
        <w:tc>
          <w:tcPr>
            <w:tcW w:w="2000" w:type="dxa"/>
            <w:tcBorders>
              <w:top w:val="single" w:sz="2" w:space="0" w:color="C0C0C0"/>
              <w:left w:val="single" w:sz="2" w:space="0" w:color="C0C0C0"/>
              <w:bottom w:val="single" w:sz="2" w:space="0" w:color="C0C0C0"/>
              <w:right w:val="single" w:sz="2" w:space="0" w:color="C0C0C0"/>
            </w:tcBorders>
            <w:shd w:val="clear" w:color="auto" w:fill="1F4E79"/>
            <w:tcMar>
              <w:top w:w="110" w:type="dxa"/>
              <w:left w:w="130" w:type="dxa"/>
              <w:bottom w:w="110" w:type="dxa"/>
              <w:right w:w="130" w:type="dxa"/>
            </w:tcMar>
            <w:hideMark/>
          </w:tcPr>
          <w:p w14:paraId="1F15E838" w14:textId="489B30B4" w:rsidR="0037411C" w:rsidRPr="00967A94" w:rsidRDefault="0037411C" w:rsidP="00A76975">
            <w:pPr>
              <w:rPr>
                <w:b/>
                <w:bCs/>
                <w:color w:val="FFFFFF" w:themeColor="background1"/>
                <w:lang w:eastAsia="fr-FR"/>
              </w:rPr>
            </w:pPr>
            <w:r w:rsidRPr="00967A94">
              <w:rPr>
                <w:b/>
                <w:bCs/>
                <w:color w:val="FFFFFF" w:themeColor="background1"/>
                <w:lang w:eastAsia="fr-FR"/>
              </w:rPr>
              <w:t>Domain</w:t>
            </w:r>
          </w:p>
        </w:tc>
        <w:tc>
          <w:tcPr>
            <w:tcW w:w="5160" w:type="dxa"/>
            <w:tcBorders>
              <w:top w:val="single" w:sz="2" w:space="0" w:color="C0C0C0"/>
              <w:left w:val="single" w:sz="2" w:space="0" w:color="C0C0C0"/>
              <w:bottom w:val="single" w:sz="2" w:space="0" w:color="C0C0C0"/>
              <w:right w:val="single" w:sz="2" w:space="0" w:color="C0C0C0"/>
            </w:tcBorders>
            <w:shd w:val="clear" w:color="auto" w:fill="1F4E79"/>
            <w:tcMar>
              <w:top w:w="110" w:type="dxa"/>
              <w:left w:w="130" w:type="dxa"/>
              <w:bottom w:w="110" w:type="dxa"/>
              <w:right w:w="130" w:type="dxa"/>
            </w:tcMar>
            <w:hideMark/>
          </w:tcPr>
          <w:p w14:paraId="267A6691" w14:textId="085BC27A" w:rsidR="0037411C" w:rsidRPr="00967A94" w:rsidRDefault="0037411C" w:rsidP="00A76975">
            <w:pPr>
              <w:rPr>
                <w:b/>
                <w:bCs/>
                <w:color w:val="FFFFFF" w:themeColor="background1"/>
                <w:lang w:eastAsia="fr-FR"/>
              </w:rPr>
            </w:pPr>
            <w:r w:rsidRPr="00967A94">
              <w:rPr>
                <w:b/>
                <w:bCs/>
                <w:color w:val="FFFFFF" w:themeColor="background1"/>
                <w:lang w:eastAsia="fr-FR"/>
              </w:rPr>
              <w:t>Scope</w:t>
            </w:r>
            <w:commentRangeEnd w:id="593"/>
            <w:r w:rsidR="00000215" w:rsidRPr="00967A94">
              <w:rPr>
                <w:rStyle w:val="Marquedecommentaire"/>
                <w:b/>
                <w:bCs/>
                <w:color w:val="FFFFFF" w:themeColor="background1"/>
                <w:sz w:val="20"/>
                <w:szCs w:val="20"/>
                <w:lang w:eastAsia="fr-FR"/>
              </w:rPr>
              <w:commentReference w:id="593"/>
            </w:r>
          </w:p>
        </w:tc>
      </w:tr>
      <w:tr w:rsidR="0037411C" w:rsidRPr="0037411C" w14:paraId="41B46800" w14:textId="77777777" w:rsidTr="00A76975">
        <w:tc>
          <w:tcPr>
            <w:tcW w:w="22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41170CEB" w14:textId="77777777" w:rsidR="0037411C" w:rsidRPr="001B23E5" w:rsidRDefault="0037411C" w:rsidP="00A76975">
            <w:pPr>
              <w:rPr>
                <w:lang w:eastAsia="fr-FR"/>
              </w:rPr>
            </w:pPr>
            <w:r w:rsidRPr="001B23E5">
              <w:rPr>
                <w:b/>
                <w:bCs/>
                <w:lang w:eastAsia="fr-FR"/>
              </w:rPr>
              <w:t>ISO 9001</w:t>
            </w:r>
          </w:p>
        </w:tc>
        <w:tc>
          <w:tcPr>
            <w:tcW w:w="20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2C575CF4" w14:textId="1B66CC0F" w:rsidR="0037411C" w:rsidRPr="001B23E5" w:rsidRDefault="0037411C" w:rsidP="0037411C">
            <w:pPr>
              <w:rPr>
                <w:lang w:eastAsia="fr-FR"/>
              </w:rPr>
            </w:pPr>
            <w:r w:rsidRPr="0037411C">
              <w:rPr>
                <w:lang w:eastAsia="fr-FR"/>
              </w:rPr>
              <w:t>Quality management</w:t>
            </w:r>
          </w:p>
        </w:tc>
        <w:tc>
          <w:tcPr>
            <w:tcW w:w="51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2E95BE5B" w14:textId="7F1E2D2D" w:rsidR="0037411C" w:rsidRPr="0037411C" w:rsidRDefault="0037411C" w:rsidP="0037411C">
            <w:pPr>
              <w:rPr>
                <w:lang w:val="en-US" w:eastAsia="fr-FR"/>
              </w:rPr>
            </w:pPr>
            <w:r w:rsidRPr="0037411C">
              <w:rPr>
                <w:lang w:val="en-US" w:eastAsia="fr-FR"/>
              </w:rPr>
              <w:t>Design, development and production.</w:t>
            </w:r>
          </w:p>
        </w:tc>
      </w:tr>
      <w:tr w:rsidR="0037411C" w:rsidRPr="00967A94" w14:paraId="798FB100" w14:textId="77777777" w:rsidTr="00A76975">
        <w:tc>
          <w:tcPr>
            <w:tcW w:w="22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410691A8" w14:textId="77777777" w:rsidR="0037411C" w:rsidRPr="001B23E5" w:rsidRDefault="0037411C" w:rsidP="00A76975">
            <w:pPr>
              <w:rPr>
                <w:lang w:eastAsia="fr-FR"/>
              </w:rPr>
            </w:pPr>
            <w:r w:rsidRPr="001B23E5">
              <w:rPr>
                <w:b/>
                <w:bCs/>
                <w:lang w:eastAsia="fr-FR"/>
              </w:rPr>
              <w:t>ISO 27001</w:t>
            </w:r>
          </w:p>
        </w:tc>
        <w:tc>
          <w:tcPr>
            <w:tcW w:w="20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37411C" w:rsidRPr="0037411C" w14:paraId="47138397" w14:textId="77777777">
              <w:trPr>
                <w:tblCellSpacing w:w="15" w:type="dxa"/>
              </w:trPr>
              <w:tc>
                <w:tcPr>
                  <w:tcW w:w="0" w:type="auto"/>
                  <w:vAlign w:val="center"/>
                  <w:hideMark/>
                </w:tcPr>
                <w:p w14:paraId="1AA1AA6B" w14:textId="77777777" w:rsidR="0037411C" w:rsidRPr="0037411C" w:rsidRDefault="0037411C" w:rsidP="0037411C">
                  <w:pPr>
                    <w:rPr>
                      <w:lang w:eastAsia="fr-FR"/>
                    </w:rPr>
                  </w:pPr>
                </w:p>
              </w:tc>
            </w:tr>
          </w:tbl>
          <w:p w14:paraId="52AC24F3" w14:textId="77777777" w:rsidR="0037411C" w:rsidRPr="0037411C" w:rsidRDefault="0037411C" w:rsidP="0037411C">
            <w:pPr>
              <w:rPr>
                <w:vanish/>
                <w:lang w:eastAsia="fr-FR"/>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40"/>
            </w:tblGrid>
            <w:tr w:rsidR="0037411C" w:rsidRPr="0037411C" w14:paraId="2A7D2989" w14:textId="77777777">
              <w:trPr>
                <w:tblCellSpacing w:w="15" w:type="dxa"/>
              </w:trPr>
              <w:tc>
                <w:tcPr>
                  <w:tcW w:w="0" w:type="auto"/>
                  <w:vAlign w:val="center"/>
                  <w:hideMark/>
                </w:tcPr>
                <w:p w14:paraId="31126A1A" w14:textId="77777777" w:rsidR="0037411C" w:rsidRPr="0037411C" w:rsidRDefault="0037411C" w:rsidP="0037411C">
                  <w:pPr>
                    <w:rPr>
                      <w:lang w:eastAsia="fr-FR"/>
                    </w:rPr>
                  </w:pPr>
                  <w:r w:rsidRPr="0037411C">
                    <w:rPr>
                      <w:lang w:eastAsia="fr-FR"/>
                    </w:rPr>
                    <w:t>Information security</w:t>
                  </w:r>
                </w:p>
              </w:tc>
            </w:tr>
          </w:tbl>
          <w:p w14:paraId="340EA2B6" w14:textId="7ED709D8" w:rsidR="0037411C" w:rsidRPr="001B23E5" w:rsidRDefault="0037411C" w:rsidP="00A76975">
            <w:pPr>
              <w:rPr>
                <w:lang w:eastAsia="fr-FR"/>
              </w:rPr>
            </w:pPr>
          </w:p>
        </w:tc>
        <w:tc>
          <w:tcPr>
            <w:tcW w:w="51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3085014D" w14:textId="24684879" w:rsidR="0037411C" w:rsidRPr="0037411C" w:rsidRDefault="0037411C" w:rsidP="0037411C">
            <w:pPr>
              <w:rPr>
                <w:lang w:val="en-US" w:eastAsia="fr-FR"/>
              </w:rPr>
            </w:pPr>
            <w:r w:rsidRPr="0037411C">
              <w:rPr>
                <w:lang w:val="en-US" w:eastAsia="fr-FR"/>
              </w:rPr>
              <w:t>Information Security Management System (ISMS) covering the organization’s assets.</w:t>
            </w:r>
          </w:p>
        </w:tc>
      </w:tr>
      <w:tr w:rsidR="0037411C" w:rsidRPr="00967A94" w14:paraId="2EF94FB2" w14:textId="77777777" w:rsidTr="00A76975">
        <w:tc>
          <w:tcPr>
            <w:tcW w:w="22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18863886" w14:textId="77777777" w:rsidR="0037411C" w:rsidRPr="001B23E5" w:rsidRDefault="0037411C" w:rsidP="00A76975">
            <w:pPr>
              <w:rPr>
                <w:lang w:eastAsia="fr-FR"/>
              </w:rPr>
            </w:pPr>
            <w:r w:rsidRPr="001B23E5">
              <w:rPr>
                <w:b/>
                <w:bCs/>
                <w:lang w:eastAsia="fr-FR"/>
              </w:rPr>
              <w:t>IEC 62443-4-1</w:t>
            </w:r>
          </w:p>
        </w:tc>
        <w:tc>
          <w:tcPr>
            <w:tcW w:w="20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70333954" w14:textId="6BBD38AB" w:rsidR="0037411C" w:rsidRPr="001B23E5" w:rsidRDefault="0037411C" w:rsidP="0037411C">
            <w:pPr>
              <w:rPr>
                <w:lang w:eastAsia="fr-FR"/>
              </w:rPr>
            </w:pPr>
            <w:r w:rsidRPr="0037411C">
              <w:rPr>
                <w:lang w:eastAsia="fr-FR"/>
              </w:rPr>
              <w:t>Industrial cybersecurity</w:t>
            </w:r>
          </w:p>
        </w:tc>
        <w:tc>
          <w:tcPr>
            <w:tcW w:w="51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782B44BF" w14:textId="39C8C258" w:rsidR="0037411C" w:rsidRPr="0037411C" w:rsidRDefault="0037411C" w:rsidP="0037411C">
            <w:pPr>
              <w:rPr>
                <w:lang w:val="en-US" w:eastAsia="fr-FR"/>
              </w:rPr>
            </w:pPr>
            <w:r w:rsidRPr="0037411C">
              <w:rPr>
                <w:lang w:val="en-US" w:eastAsia="fr-FR"/>
              </w:rPr>
              <w:t>Secure Development Lifecycle (SDL) — processes and methods.</w:t>
            </w:r>
          </w:p>
        </w:tc>
      </w:tr>
      <w:tr w:rsidR="0037411C" w:rsidRPr="00967A94" w14:paraId="5B83DEFD" w14:textId="77777777" w:rsidTr="00A76975">
        <w:tc>
          <w:tcPr>
            <w:tcW w:w="22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2D732054" w14:textId="77777777" w:rsidR="0037411C" w:rsidRPr="001B23E5" w:rsidRDefault="0037411C" w:rsidP="00A76975">
            <w:pPr>
              <w:rPr>
                <w:lang w:eastAsia="fr-FR"/>
              </w:rPr>
            </w:pPr>
            <w:r w:rsidRPr="001B23E5">
              <w:rPr>
                <w:b/>
                <w:bCs/>
                <w:lang w:eastAsia="fr-FR"/>
              </w:rPr>
              <w:t>IEC 62443-4-2</w:t>
            </w:r>
          </w:p>
        </w:tc>
        <w:tc>
          <w:tcPr>
            <w:tcW w:w="20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34AC06FD" w14:textId="2D7E6234" w:rsidR="0037411C" w:rsidRPr="001B23E5" w:rsidRDefault="0037411C" w:rsidP="0037411C">
            <w:pPr>
              <w:rPr>
                <w:lang w:eastAsia="fr-FR"/>
              </w:rPr>
            </w:pPr>
            <w:r w:rsidRPr="0037411C">
              <w:rPr>
                <w:lang w:eastAsia="fr-FR"/>
              </w:rPr>
              <w:t>Industrial cybersecurity</w:t>
            </w:r>
          </w:p>
        </w:tc>
        <w:tc>
          <w:tcPr>
            <w:tcW w:w="51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4694F4E5" w14:textId="01AA92BE" w:rsidR="0037411C" w:rsidRPr="0037411C" w:rsidRDefault="0037411C" w:rsidP="0037411C">
            <w:pPr>
              <w:rPr>
                <w:lang w:val="en-US" w:eastAsia="fr-FR"/>
              </w:rPr>
            </w:pPr>
            <w:r w:rsidRPr="0037411C">
              <w:rPr>
                <w:lang w:val="en-US" w:eastAsia="fr-FR"/>
              </w:rPr>
              <w:t>Technical security requirements for SCADA software components.</w:t>
            </w:r>
          </w:p>
        </w:tc>
      </w:tr>
      <w:tr w:rsidR="0037411C" w:rsidRPr="00967A94" w14:paraId="08157D92" w14:textId="77777777" w:rsidTr="00A76975">
        <w:tc>
          <w:tcPr>
            <w:tcW w:w="22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6D0E7C07" w14:textId="77777777" w:rsidR="0037411C" w:rsidRPr="001B23E5" w:rsidRDefault="0037411C" w:rsidP="00A76975">
            <w:pPr>
              <w:rPr>
                <w:lang w:eastAsia="fr-FR"/>
              </w:rPr>
            </w:pPr>
            <w:r w:rsidRPr="001B23E5">
              <w:rPr>
                <w:b/>
                <w:bCs/>
                <w:lang w:eastAsia="fr-FR"/>
              </w:rPr>
              <w:lastRenderedPageBreak/>
              <w:t>NIS2</w:t>
            </w:r>
          </w:p>
        </w:tc>
        <w:tc>
          <w:tcPr>
            <w:tcW w:w="20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5FB91CDD" w14:textId="410149C9" w:rsidR="0037411C" w:rsidRPr="001B23E5" w:rsidRDefault="0037411C" w:rsidP="0037411C">
            <w:pPr>
              <w:rPr>
                <w:lang w:eastAsia="fr-FR"/>
              </w:rPr>
            </w:pPr>
            <w:r w:rsidRPr="0037411C">
              <w:rPr>
                <w:lang w:eastAsia="fr-FR"/>
              </w:rPr>
              <w:t>European regulation</w:t>
            </w:r>
          </w:p>
        </w:tc>
        <w:tc>
          <w:tcPr>
            <w:tcW w:w="51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5B954218" w14:textId="2D16355E" w:rsidR="0037411C" w:rsidRPr="0037411C" w:rsidRDefault="0037411C" w:rsidP="0037411C">
            <w:pPr>
              <w:rPr>
                <w:lang w:val="en-US" w:eastAsia="fr-FR"/>
              </w:rPr>
            </w:pPr>
            <w:r w:rsidRPr="0037411C">
              <w:rPr>
                <w:lang w:val="en-US" w:eastAsia="fr-FR"/>
              </w:rPr>
              <w:t>Compliance with resilience requirements for essential and important entities.</w:t>
            </w:r>
          </w:p>
        </w:tc>
      </w:tr>
      <w:tr w:rsidR="0037411C" w:rsidRPr="00967A94" w14:paraId="7A7E7134" w14:textId="77777777" w:rsidTr="00A76975">
        <w:tc>
          <w:tcPr>
            <w:tcW w:w="22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3B7EFE44" w14:textId="77777777" w:rsidR="0037411C" w:rsidRPr="001B23E5" w:rsidRDefault="0037411C" w:rsidP="00A76975">
            <w:pPr>
              <w:rPr>
                <w:lang w:eastAsia="fr-FR"/>
              </w:rPr>
            </w:pPr>
            <w:r w:rsidRPr="001B23E5">
              <w:rPr>
                <w:b/>
                <w:bCs/>
                <w:lang w:eastAsia="fr-FR"/>
              </w:rPr>
              <w:t>ANSSI – CSPN</w:t>
            </w:r>
          </w:p>
        </w:tc>
        <w:tc>
          <w:tcPr>
            <w:tcW w:w="20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11ED4156" w14:textId="374F8716" w:rsidR="0037411C" w:rsidRPr="001B23E5" w:rsidRDefault="0037411C" w:rsidP="0037411C">
            <w:pPr>
              <w:rPr>
                <w:lang w:eastAsia="fr-FR"/>
              </w:rPr>
            </w:pPr>
            <w:r w:rsidRPr="0037411C">
              <w:rPr>
                <w:lang w:eastAsia="fr-FR"/>
              </w:rPr>
              <w:t>National certification</w:t>
            </w:r>
          </w:p>
        </w:tc>
        <w:tc>
          <w:tcPr>
            <w:tcW w:w="51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55F0306C" w14:textId="2E6AB4F9" w:rsidR="0037411C" w:rsidRPr="0037411C" w:rsidRDefault="0037411C" w:rsidP="0037411C">
            <w:pPr>
              <w:rPr>
                <w:lang w:val="en-US" w:eastAsia="fr-FR"/>
              </w:rPr>
            </w:pPr>
            <w:r w:rsidRPr="0037411C">
              <w:rPr>
                <w:lang w:val="en-US" w:eastAsia="fr-FR"/>
              </w:rPr>
              <w:t>Software robustness over a defined scope, validated by ANSSI.</w:t>
            </w:r>
          </w:p>
        </w:tc>
      </w:tr>
    </w:tbl>
    <w:p w14:paraId="3607398B" w14:textId="77777777" w:rsidR="0037411C" w:rsidRPr="0037411C" w:rsidRDefault="0037411C" w:rsidP="0037411C">
      <w:pPr>
        <w:rPr>
          <w:b/>
          <w:bCs/>
          <w:lang w:val="en-US"/>
        </w:rPr>
      </w:pPr>
    </w:p>
    <w:p w14:paraId="17EE07C2" w14:textId="77777777" w:rsidR="0037411C" w:rsidRPr="0037411C" w:rsidRDefault="0037411C" w:rsidP="0037411C">
      <w:pPr>
        <w:rPr>
          <w:lang w:val="en-US"/>
        </w:rPr>
      </w:pPr>
      <w:r w:rsidRPr="0037411C">
        <w:rPr>
          <w:lang w:val="en-US"/>
        </w:rPr>
        <w:t>ARC Informatique and PcVue hold the following cybersecurity certifications and standards:</w:t>
      </w:r>
      <w:r w:rsidRPr="0037411C">
        <w:rPr>
          <w:lang w:val="en-US"/>
        </w:rPr>
        <w:br/>
        <w:t>ISO 9001 – ISO 27001 – IEC 62443-4-1 – IEC 62443-4-2.</w:t>
      </w:r>
    </w:p>
    <w:p w14:paraId="21AC4F02" w14:textId="77777777" w:rsidR="0037411C" w:rsidRPr="0037411C" w:rsidRDefault="0037411C" w:rsidP="0037411C">
      <w:pPr>
        <w:rPr>
          <w:lang w:val="en-US"/>
        </w:rPr>
      </w:pPr>
      <w:r w:rsidRPr="0037411C">
        <w:rPr>
          <w:lang w:val="en-US"/>
        </w:rPr>
        <w:t>The platform implements the features required to protect supervision systems against growing cyber threats.</w:t>
      </w:r>
    </w:p>
    <w:p w14:paraId="737A1C26" w14:textId="77777777" w:rsidR="0037411C" w:rsidRDefault="0037411C" w:rsidP="0037411C">
      <w:pPr>
        <w:rPr>
          <w:lang w:val="en-US"/>
        </w:rPr>
      </w:pPr>
    </w:p>
    <w:p w14:paraId="36EFFA03" w14:textId="3C79D907" w:rsidR="0037411C" w:rsidRDefault="0037411C" w:rsidP="0037411C">
      <w:pPr>
        <w:pStyle w:val="Titre2"/>
      </w:pPr>
      <w:bookmarkStart w:id="594" w:name="_Toc228968342"/>
      <w:r w:rsidRPr="0037411C">
        <w:t>Product Security — Design and Integrity</w:t>
      </w:r>
      <w:bookmarkEnd w:id="594"/>
    </w:p>
    <w:p w14:paraId="45FBD85A" w14:textId="77777777" w:rsidR="0037411C" w:rsidRDefault="0037411C" w:rsidP="0037411C"/>
    <w:p w14:paraId="7CFE8C43" w14:textId="7A87C775" w:rsidR="0037411C" w:rsidRPr="0037411C" w:rsidRDefault="0037411C" w:rsidP="0037411C">
      <w:pPr>
        <w:rPr>
          <w:lang w:val="en-US"/>
        </w:rPr>
      </w:pPr>
      <w:r w:rsidRPr="0037411C">
        <w:rPr>
          <w:lang w:val="en-US"/>
        </w:rPr>
        <w:t>PcVue security is taken into account from the design phases. Each version is developed according to a secure development lifecycle (SDL, compliant with IEC 62443-4-1) and delivered with verifiable authenticity and integrity guarantees.</w:t>
      </w:r>
    </w:p>
    <w:p w14:paraId="4C57E21F" w14:textId="77777777" w:rsidR="0037411C" w:rsidRPr="0037411C" w:rsidRDefault="0037411C" w:rsidP="0037411C">
      <w:pPr>
        <w:rPr>
          <w:lang w:val="en-US"/>
        </w:rPr>
      </w:pPr>
    </w:p>
    <w:p w14:paraId="33DBB8CC" w14:textId="628A9BCC" w:rsidR="0037411C" w:rsidRDefault="0037411C" w:rsidP="0037411C">
      <w:pPr>
        <w:rPr>
          <w:lang w:val="en-US"/>
        </w:rPr>
      </w:pPr>
      <w:r w:rsidRPr="0037411C">
        <w:rPr>
          <w:lang w:val="en-US"/>
        </w:rPr>
        <w:t>This approach is structured around three complementary axes: component integrity, attack surface reduction and runtime protection.</w:t>
      </w:r>
    </w:p>
    <w:p w14:paraId="65F5EC14" w14:textId="77777777" w:rsidR="0037411C" w:rsidRDefault="0037411C" w:rsidP="0037411C">
      <w:pPr>
        <w:rPr>
          <w:lang w:val="en-US"/>
        </w:rPr>
      </w:pPr>
    </w:p>
    <w:p w14:paraId="406BB752" w14:textId="74FD6AE5" w:rsidR="0037411C" w:rsidRDefault="0037411C" w:rsidP="0037411C">
      <w:pPr>
        <w:pStyle w:val="PcVueHeading3Blue"/>
        <w:rPr>
          <w:lang w:val="en-US"/>
        </w:rPr>
      </w:pPr>
      <w:bookmarkStart w:id="595" w:name="_Toc228968343"/>
      <w:r w:rsidRPr="0037411C">
        <w:rPr>
          <w:lang w:val="en-US"/>
        </w:rPr>
        <w:t>Authenticity and Integrity of Binaries</w:t>
      </w:r>
      <w:bookmarkEnd w:id="595"/>
    </w:p>
    <w:p w14:paraId="244103C4" w14:textId="77777777" w:rsidR="0037411C" w:rsidRDefault="0037411C" w:rsidP="0037411C">
      <w:pPr>
        <w:rPr>
          <w:lang w:val="en-US"/>
        </w:rPr>
      </w:pPr>
    </w:p>
    <w:p w14:paraId="7EB41802" w14:textId="77777777" w:rsidR="0037411C" w:rsidRDefault="0037411C" w:rsidP="00905AC9">
      <w:pPr>
        <w:pStyle w:val="Paragraphedeliste"/>
        <w:numPr>
          <w:ilvl w:val="0"/>
          <w:numId w:val="86"/>
        </w:numPr>
        <w:rPr>
          <w:lang w:val="en-US"/>
        </w:rPr>
      </w:pPr>
      <w:r w:rsidRPr="0037411C">
        <w:rPr>
          <w:lang w:val="en-US"/>
        </w:rPr>
        <w:t>Digital signatures: all binary files and installation components are digitally signed by the publisher in order to certify their origin and prevent any alteration.</w:t>
      </w:r>
    </w:p>
    <w:p w14:paraId="4E9DE79E" w14:textId="77777777" w:rsidR="0037411C" w:rsidRDefault="0037411C" w:rsidP="00905AC9">
      <w:pPr>
        <w:pStyle w:val="Paragraphedeliste"/>
        <w:numPr>
          <w:ilvl w:val="0"/>
          <w:numId w:val="86"/>
        </w:numPr>
        <w:rPr>
          <w:lang w:val="en-US"/>
        </w:rPr>
      </w:pPr>
      <w:r w:rsidRPr="0037411C">
        <w:rPr>
          <w:lang w:val="en-US"/>
        </w:rPr>
        <w:t>SHA-256 verification: systematic integrity control of downloads and installed files.</w:t>
      </w:r>
    </w:p>
    <w:p w14:paraId="234A268E" w14:textId="0F1909E9" w:rsidR="0037411C" w:rsidRPr="0037411C" w:rsidRDefault="0037411C" w:rsidP="00905AC9">
      <w:pPr>
        <w:pStyle w:val="Paragraphedeliste"/>
        <w:numPr>
          <w:ilvl w:val="0"/>
          <w:numId w:val="86"/>
        </w:numPr>
        <w:rPr>
          <w:lang w:val="en-US"/>
        </w:rPr>
      </w:pPr>
      <w:r w:rsidRPr="0037411C">
        <w:rPr>
          <w:lang w:val="en-US"/>
        </w:rPr>
        <w:t>Secure file architecture: strict separation between binaries (“Programs” directory) and application data (“ProgramData” directory), limiting the risks of accidental or malicious alteration.</w:t>
      </w:r>
    </w:p>
    <w:p w14:paraId="66F1106D" w14:textId="6F583C53" w:rsidR="0037411C" w:rsidRPr="0037411C" w:rsidRDefault="0037411C" w:rsidP="0037411C">
      <w:pPr>
        <w:pStyle w:val="PcVueHeading3Blue"/>
        <w:rPr>
          <w:lang w:val="en-US"/>
        </w:rPr>
      </w:pPr>
      <w:bookmarkStart w:id="596" w:name="_Toc228968344"/>
      <w:r w:rsidRPr="0037411C">
        <w:t>Attack Surface Reduction</w:t>
      </w:r>
      <w:bookmarkEnd w:id="596"/>
    </w:p>
    <w:p w14:paraId="46DC92A4" w14:textId="77777777" w:rsidR="0037411C" w:rsidRDefault="0037411C" w:rsidP="0037411C">
      <w:pPr>
        <w:rPr>
          <w:lang w:val="en-US"/>
        </w:rPr>
      </w:pPr>
    </w:p>
    <w:p w14:paraId="25278D96" w14:textId="1FB5BC4B" w:rsidR="0037411C" w:rsidRDefault="0037411C" w:rsidP="0037411C">
      <w:pPr>
        <w:rPr>
          <w:lang w:val="en-US"/>
        </w:rPr>
      </w:pPr>
      <w:r w:rsidRPr="0037411C">
        <w:rPr>
          <w:lang w:val="en-US"/>
        </w:rPr>
        <w:t>To limit exposure from installation, PcVue applies the following principles:</w:t>
      </w:r>
    </w:p>
    <w:p w14:paraId="4412A293" w14:textId="77777777" w:rsidR="0037411C" w:rsidRPr="0037411C" w:rsidRDefault="0037411C" w:rsidP="0037411C">
      <w:pPr>
        <w:rPr>
          <w:lang w:val="en-US"/>
        </w:rPr>
      </w:pPr>
    </w:p>
    <w:p w14:paraId="28330749" w14:textId="77777777" w:rsidR="0037411C" w:rsidRDefault="0037411C" w:rsidP="00905AC9">
      <w:pPr>
        <w:pStyle w:val="Paragraphedeliste"/>
        <w:numPr>
          <w:ilvl w:val="0"/>
          <w:numId w:val="86"/>
        </w:numPr>
        <w:rPr>
          <w:lang w:val="en-US"/>
        </w:rPr>
      </w:pPr>
      <w:r w:rsidRPr="0037411C">
        <w:rPr>
          <w:lang w:val="en-US"/>
        </w:rPr>
        <w:t>Non-secure or rarely used services are disabled by default (VBA, DDE, 3D interface).</w:t>
      </w:r>
    </w:p>
    <w:p w14:paraId="5A6B1E57" w14:textId="77777777" w:rsidR="0037411C" w:rsidRDefault="0037411C" w:rsidP="00905AC9">
      <w:pPr>
        <w:pStyle w:val="Paragraphedeliste"/>
        <w:numPr>
          <w:ilvl w:val="0"/>
          <w:numId w:val="86"/>
        </w:numPr>
        <w:rPr>
          <w:lang w:val="en-US"/>
        </w:rPr>
      </w:pPr>
      <w:r w:rsidRPr="0037411C">
        <w:rPr>
          <w:lang w:val="en-US"/>
        </w:rPr>
        <w:t>Optional features can be disabled or uninstalled according to deployment requirements (Telnet, FTP, Web interface, control protocols, serial interfaces, USB ports, etc.).</w:t>
      </w:r>
    </w:p>
    <w:p w14:paraId="796F7FD7" w14:textId="4B4CBFE9" w:rsidR="0037411C" w:rsidRPr="0037411C" w:rsidRDefault="0037411C" w:rsidP="00905AC9">
      <w:pPr>
        <w:pStyle w:val="Paragraphedeliste"/>
        <w:numPr>
          <w:ilvl w:val="0"/>
          <w:numId w:val="86"/>
        </w:numPr>
        <w:rPr>
          <w:lang w:val="en-US"/>
        </w:rPr>
      </w:pPr>
      <w:r w:rsidRPr="0037411C">
        <w:rPr>
          <w:lang w:val="en-US"/>
        </w:rPr>
        <w:t>Default configurations are progressively hardened to reflect security best practices.</w:t>
      </w:r>
    </w:p>
    <w:p w14:paraId="5E67182C" w14:textId="1254C97F" w:rsidR="0037411C" w:rsidRPr="0038567B" w:rsidRDefault="0037411C" w:rsidP="0038567B">
      <w:pPr>
        <w:pStyle w:val="PcVueHeading3Blue"/>
        <w:rPr>
          <w:lang w:val="en-US"/>
        </w:rPr>
      </w:pPr>
      <w:bookmarkStart w:id="597" w:name="_Toc228968345"/>
      <w:r w:rsidRPr="0037411C">
        <w:t>Runtime Protection</w:t>
      </w:r>
      <w:bookmarkEnd w:id="597"/>
    </w:p>
    <w:p w14:paraId="1DBB2E7B" w14:textId="77777777" w:rsidR="0037411C" w:rsidRDefault="0037411C" w:rsidP="0037411C">
      <w:pPr>
        <w:rPr>
          <w:lang w:val="en-US"/>
        </w:rPr>
      </w:pPr>
    </w:p>
    <w:p w14:paraId="51728BC9" w14:textId="77777777" w:rsidR="0037411C" w:rsidRDefault="0037411C" w:rsidP="00905AC9">
      <w:pPr>
        <w:pStyle w:val="Paragraphedeliste"/>
        <w:numPr>
          <w:ilvl w:val="0"/>
          <w:numId w:val="87"/>
        </w:numPr>
        <w:rPr>
          <w:lang w:val="en-US"/>
        </w:rPr>
      </w:pPr>
      <w:r w:rsidRPr="0037411C">
        <w:rPr>
          <w:b/>
          <w:bCs/>
          <w:lang w:val="en-US"/>
        </w:rPr>
        <w:t>DEP (Data Execution Prevention) and SEHOP:</w:t>
      </w:r>
      <w:r w:rsidRPr="0037411C">
        <w:rPr>
          <w:lang w:val="en-US"/>
        </w:rPr>
        <w:t xml:space="preserve"> PcVue takes advantage of the native protection mechanisms of the Windows operating system to counter the execution of malicious code in memory.</w:t>
      </w:r>
    </w:p>
    <w:p w14:paraId="740A18A2" w14:textId="7E670688" w:rsidR="0037411C" w:rsidRDefault="0037411C" w:rsidP="00905AC9">
      <w:pPr>
        <w:pStyle w:val="Paragraphedeliste"/>
        <w:numPr>
          <w:ilvl w:val="0"/>
          <w:numId w:val="87"/>
        </w:numPr>
        <w:rPr>
          <w:lang w:val="en-US"/>
        </w:rPr>
      </w:pPr>
      <w:r w:rsidRPr="0037411C">
        <w:rPr>
          <w:b/>
          <w:bCs/>
          <w:lang w:val="en-US"/>
        </w:rPr>
        <w:t>Root key:</w:t>
      </w:r>
      <w:r w:rsidRPr="0037411C">
        <w:rPr>
          <w:lang w:val="en-US"/>
        </w:rPr>
        <w:t xml:space="preserve"> a secret defined at deployment time is used as a root key to protect sensitive data on the workstation. Encrypted files cannot be decrypted or reused without this key.</w:t>
      </w:r>
    </w:p>
    <w:p w14:paraId="78E84383" w14:textId="4926720B" w:rsidR="0038567B" w:rsidRDefault="0038567B" w:rsidP="0038567B">
      <w:pPr>
        <w:pStyle w:val="Titre2"/>
      </w:pPr>
      <w:bookmarkStart w:id="598" w:name="_Toc228968346"/>
      <w:r w:rsidRPr="0038567B">
        <w:t>Communication and Data Flow Security</w:t>
      </w:r>
      <w:bookmarkEnd w:id="598"/>
    </w:p>
    <w:p w14:paraId="6ABA9F25" w14:textId="77777777" w:rsidR="0038567B" w:rsidRDefault="0038567B" w:rsidP="0038567B"/>
    <w:p w14:paraId="12AD0756" w14:textId="77777777" w:rsidR="0038567B" w:rsidRDefault="0038567B" w:rsidP="0038567B">
      <w:pPr>
        <w:rPr>
          <w:lang w:val="en-US"/>
        </w:rPr>
      </w:pPr>
      <w:r w:rsidRPr="0038567B">
        <w:rPr>
          <w:lang w:val="en-US"/>
        </w:rPr>
        <w:t>Data exchanges are protected at all levels of the architecture, from communications between workstations to field acquisition protocols.</w:t>
      </w:r>
    </w:p>
    <w:p w14:paraId="34FF9745" w14:textId="77777777" w:rsidR="0038567B" w:rsidRPr="0038567B" w:rsidRDefault="0038567B" w:rsidP="0038567B">
      <w:pPr>
        <w:rPr>
          <w:lang w:val="en-US"/>
        </w:rPr>
      </w:pPr>
    </w:p>
    <w:p w14:paraId="12FF30DB" w14:textId="77777777" w:rsidR="0038567B" w:rsidRPr="0038567B" w:rsidRDefault="0038567B" w:rsidP="0038567B">
      <w:pPr>
        <w:rPr>
          <w:lang w:val="en-US"/>
        </w:rPr>
      </w:pPr>
      <w:r w:rsidRPr="0038567B">
        <w:rPr>
          <w:lang w:val="en-US"/>
        </w:rPr>
        <w:t>This security is based on three levels: inter-workstation communications, field protocols and network architecture.</w:t>
      </w:r>
    </w:p>
    <w:p w14:paraId="66A75F06" w14:textId="77777777" w:rsidR="0038567B" w:rsidRDefault="0038567B" w:rsidP="0038567B">
      <w:pPr>
        <w:rPr>
          <w:lang w:val="en-US"/>
        </w:rPr>
      </w:pPr>
    </w:p>
    <w:p w14:paraId="5B23FD9E" w14:textId="1412FA2C" w:rsidR="0038567B" w:rsidRDefault="0038567B" w:rsidP="0038567B">
      <w:pPr>
        <w:pStyle w:val="Titre3"/>
      </w:pPr>
      <w:bookmarkStart w:id="599" w:name="_Toc228968347"/>
      <w:r w:rsidRPr="0038567B">
        <w:t>Inter-workstation Communications</w:t>
      </w:r>
      <w:bookmarkEnd w:id="599"/>
    </w:p>
    <w:p w14:paraId="2C0925B5" w14:textId="77777777" w:rsidR="0038567B" w:rsidRPr="0038567B" w:rsidRDefault="0038567B" w:rsidP="0038567B"/>
    <w:p w14:paraId="2504A417" w14:textId="77777777" w:rsidR="0038567B" w:rsidRPr="0038567B" w:rsidRDefault="0038567B" w:rsidP="00905AC9">
      <w:pPr>
        <w:pStyle w:val="Paragraphedeliste"/>
        <w:numPr>
          <w:ilvl w:val="0"/>
          <w:numId w:val="87"/>
        </w:numPr>
      </w:pPr>
      <w:r w:rsidRPr="0038567B">
        <w:rPr>
          <w:lang w:val="en-US"/>
        </w:rPr>
        <w:t>TLS 1.3: encryption of configuration and archiving flows between PcVue workstations. Support for preloaded keys and X.509 certificates.</w:t>
      </w:r>
    </w:p>
    <w:p w14:paraId="2490BDD1" w14:textId="77777777" w:rsidR="0038567B" w:rsidRPr="0038567B" w:rsidRDefault="0038567B" w:rsidP="00905AC9">
      <w:pPr>
        <w:pStyle w:val="Paragraphedeliste"/>
        <w:numPr>
          <w:ilvl w:val="0"/>
          <w:numId w:val="87"/>
        </w:numPr>
        <w:rPr>
          <w:lang w:val="en-US"/>
        </w:rPr>
      </w:pPr>
      <w:r w:rsidRPr="0038567B">
        <w:rPr>
          <w:lang w:val="en-US"/>
        </w:rPr>
        <w:t>Integrated PKI: PcVue integrates a public key infrastructure enabling full lifecycle management of security certificates.</w:t>
      </w:r>
    </w:p>
    <w:p w14:paraId="01BC74C5" w14:textId="0C9E00C8" w:rsidR="0038567B" w:rsidRDefault="0038567B" w:rsidP="00905AC9">
      <w:pPr>
        <w:pStyle w:val="Paragraphedeliste"/>
        <w:numPr>
          <w:ilvl w:val="0"/>
          <w:numId w:val="87"/>
        </w:numPr>
        <w:rPr>
          <w:lang w:val="en-US"/>
        </w:rPr>
      </w:pPr>
      <w:r w:rsidRPr="0038567B">
        <w:rPr>
          <w:lang w:val="en-US"/>
        </w:rPr>
        <w:lastRenderedPageBreak/>
        <w:t>HTTPS: all Web interfaces (WebVue, WebServices) use the HTTPS protocol exclusively. Compatibility with corporate proxy architectures.</w:t>
      </w:r>
    </w:p>
    <w:p w14:paraId="1AC86BC5" w14:textId="77777777" w:rsidR="0038567B" w:rsidRDefault="0038567B" w:rsidP="0038567B">
      <w:pPr>
        <w:rPr>
          <w:lang w:val="en-US"/>
        </w:rPr>
      </w:pPr>
    </w:p>
    <w:p w14:paraId="160DF15B" w14:textId="6E60FF3A" w:rsidR="0038567B" w:rsidRDefault="0038567B" w:rsidP="0038567B">
      <w:pPr>
        <w:pStyle w:val="Titre3"/>
      </w:pPr>
      <w:bookmarkStart w:id="600" w:name="_Toc228968348"/>
      <w:r w:rsidRPr="0038567B">
        <w:t>Field Data Acquisition</w:t>
      </w:r>
      <w:bookmarkEnd w:id="600"/>
    </w:p>
    <w:p w14:paraId="719FEC61" w14:textId="77777777" w:rsidR="0038567B" w:rsidRDefault="0038567B" w:rsidP="0038567B"/>
    <w:p w14:paraId="56910047" w14:textId="77777777" w:rsidR="0038567B" w:rsidRPr="0038567B" w:rsidRDefault="0038567B" w:rsidP="0038567B">
      <w:pPr>
        <w:rPr>
          <w:lang w:val="en-US"/>
        </w:rPr>
      </w:pPr>
      <w:r w:rsidRPr="0038567B">
        <w:rPr>
          <w:lang w:val="en-US"/>
        </w:rPr>
        <w:t>PcVue natively supports secure variants of the main industrial protocols:</w:t>
      </w:r>
    </w:p>
    <w:p w14:paraId="0A926FF7" w14:textId="77777777" w:rsidR="0038567B" w:rsidRPr="0038567B" w:rsidRDefault="0038567B" w:rsidP="00905AC9">
      <w:pPr>
        <w:pStyle w:val="Paragraphedeliste"/>
        <w:numPr>
          <w:ilvl w:val="0"/>
          <w:numId w:val="87"/>
        </w:numPr>
        <w:rPr>
          <w:lang w:val="en-US"/>
        </w:rPr>
      </w:pPr>
      <w:r w:rsidRPr="0038567B">
        <w:rPr>
          <w:lang w:val="en-US"/>
        </w:rPr>
        <w:t>OPC UA (with session security and message encryption).</w:t>
      </w:r>
    </w:p>
    <w:p w14:paraId="0367BD35" w14:textId="77777777" w:rsidR="0038567B" w:rsidRDefault="0038567B" w:rsidP="00905AC9">
      <w:pPr>
        <w:pStyle w:val="Paragraphedeliste"/>
        <w:numPr>
          <w:ilvl w:val="0"/>
          <w:numId w:val="87"/>
        </w:numPr>
        <w:rPr>
          <w:lang w:val="en-US"/>
        </w:rPr>
      </w:pPr>
      <w:r w:rsidRPr="0038567B">
        <w:rPr>
          <w:lang w:val="en-US"/>
        </w:rPr>
        <w:t>BACnet Secure Connect (BACnet SC).</w:t>
      </w:r>
    </w:p>
    <w:p w14:paraId="13C476AB" w14:textId="48AF2D40" w:rsidR="0038567B" w:rsidRPr="0038567B" w:rsidRDefault="0038567B" w:rsidP="00905AC9">
      <w:pPr>
        <w:pStyle w:val="Paragraphedeliste"/>
        <w:numPr>
          <w:ilvl w:val="0"/>
          <w:numId w:val="87"/>
        </w:numPr>
        <w:rPr>
          <w:lang w:val="en-US"/>
        </w:rPr>
      </w:pPr>
      <w:r w:rsidRPr="0038567B">
        <w:rPr>
          <w:lang w:val="en-US"/>
        </w:rPr>
        <w:t>DNP3 Secure Authentication.</w:t>
      </w:r>
    </w:p>
    <w:p w14:paraId="65215EBA" w14:textId="4A67EA1D" w:rsidR="0038567B" w:rsidRDefault="0038567B" w:rsidP="0038567B">
      <w:pPr>
        <w:pStyle w:val="Titre3"/>
      </w:pPr>
      <w:bookmarkStart w:id="601" w:name="_Toc228968349"/>
      <w:r w:rsidRPr="0038567B">
        <w:t>Network Isolation and Segmentation</w:t>
      </w:r>
      <w:bookmarkEnd w:id="601"/>
    </w:p>
    <w:p w14:paraId="40F1D4F5" w14:textId="77777777" w:rsidR="0038567B" w:rsidRDefault="0038567B" w:rsidP="0038567B"/>
    <w:p w14:paraId="32379E73" w14:textId="77777777" w:rsidR="0038567B" w:rsidRDefault="0038567B" w:rsidP="0038567B">
      <w:pPr>
        <w:rPr>
          <w:lang w:val="en-US"/>
        </w:rPr>
      </w:pPr>
      <w:r w:rsidRPr="0038567B">
        <w:rPr>
          <w:lang w:val="en-US"/>
        </w:rPr>
        <w:t>Architectural security also relies on segmentation recommendations:</w:t>
      </w:r>
    </w:p>
    <w:p w14:paraId="41BEE201" w14:textId="77777777" w:rsidR="0038567B" w:rsidRPr="0038567B" w:rsidRDefault="0038567B" w:rsidP="0038567B">
      <w:pPr>
        <w:rPr>
          <w:lang w:val="en-US"/>
        </w:rPr>
      </w:pPr>
    </w:p>
    <w:p w14:paraId="2996686B" w14:textId="77777777" w:rsidR="0038567B" w:rsidRDefault="0038567B" w:rsidP="00905AC9">
      <w:pPr>
        <w:pStyle w:val="Paragraphedeliste"/>
        <w:numPr>
          <w:ilvl w:val="0"/>
          <w:numId w:val="87"/>
        </w:numPr>
        <w:rPr>
          <w:lang w:val="en-US"/>
        </w:rPr>
      </w:pPr>
      <w:r w:rsidRPr="0038567B">
        <w:rPr>
          <w:lang w:val="en-US"/>
        </w:rPr>
        <w:t>VLAN segmentation to isolate supervision networks from corporate networks.</w:t>
      </w:r>
    </w:p>
    <w:p w14:paraId="1AC66896" w14:textId="13A48531" w:rsidR="0038567B" w:rsidRDefault="0038567B" w:rsidP="00905AC9">
      <w:pPr>
        <w:pStyle w:val="Paragraphedeliste"/>
        <w:numPr>
          <w:ilvl w:val="0"/>
          <w:numId w:val="87"/>
        </w:numPr>
        <w:rPr>
          <w:lang w:val="en-US"/>
        </w:rPr>
      </w:pPr>
      <w:r w:rsidRPr="0038567B">
        <w:rPr>
          <w:lang w:val="en-US"/>
        </w:rPr>
        <w:t>Implementation of demilitarized zones (DMZ) for remote access and exchanges with third-party systems.</w:t>
      </w:r>
    </w:p>
    <w:p w14:paraId="038B6DE9" w14:textId="5F66D8FE" w:rsidR="0038567B" w:rsidRDefault="0038567B" w:rsidP="0038567B">
      <w:pPr>
        <w:pStyle w:val="Titre2"/>
      </w:pPr>
      <w:bookmarkStart w:id="602" w:name="_Toc228968350"/>
      <w:r w:rsidRPr="0038567B">
        <w:t>Access and User Management</w:t>
      </w:r>
      <w:bookmarkEnd w:id="602"/>
    </w:p>
    <w:p w14:paraId="58C26042" w14:textId="77777777" w:rsidR="0038567B" w:rsidRDefault="0038567B" w:rsidP="0038567B">
      <w:pPr>
        <w:rPr>
          <w:lang w:val="en-US"/>
        </w:rPr>
      </w:pPr>
    </w:p>
    <w:p w14:paraId="7062F69C" w14:textId="3BB2E32F" w:rsidR="0038567B" w:rsidRPr="0038567B" w:rsidRDefault="0038567B" w:rsidP="0038567B">
      <w:pPr>
        <w:rPr>
          <w:lang w:val="en-US"/>
        </w:rPr>
      </w:pPr>
      <w:r w:rsidRPr="0038567B">
        <w:rPr>
          <w:lang w:val="en-US"/>
        </w:rPr>
        <w:t>Access to the PcVue system is controlled by a multi-level rights management mechanism, ranging from individual authentication to integration with corporate directories, through to regulatory requirements specific to certain industries.</w:t>
      </w:r>
    </w:p>
    <w:p w14:paraId="11FAFAD6" w14:textId="77777777" w:rsidR="0038567B" w:rsidRDefault="0038567B" w:rsidP="0038567B">
      <w:pPr>
        <w:rPr>
          <w:lang w:val="en-US"/>
        </w:rPr>
      </w:pPr>
    </w:p>
    <w:p w14:paraId="25D47743" w14:textId="7D69513C" w:rsidR="0038567B" w:rsidRDefault="0038567B" w:rsidP="0038567B">
      <w:pPr>
        <w:pStyle w:val="Titre3"/>
        <w:rPr>
          <w:lang w:val="en-US"/>
        </w:rPr>
      </w:pPr>
      <w:bookmarkStart w:id="603" w:name="_Toc228968351"/>
      <w:r w:rsidRPr="0038567B">
        <w:rPr>
          <w:lang w:val="en-US"/>
        </w:rPr>
        <w:t>Profiles and Access Rights</w:t>
      </w:r>
      <w:bookmarkEnd w:id="603"/>
    </w:p>
    <w:p w14:paraId="5AD76C5E" w14:textId="77777777" w:rsidR="0038567B" w:rsidRDefault="0038567B" w:rsidP="0038567B">
      <w:pPr>
        <w:rPr>
          <w:lang w:val="en-US"/>
        </w:rPr>
      </w:pPr>
    </w:p>
    <w:p w14:paraId="3A36F308" w14:textId="77777777" w:rsidR="0038567B" w:rsidRDefault="0038567B" w:rsidP="0038567B">
      <w:pPr>
        <w:rPr>
          <w:lang w:val="en-US"/>
        </w:rPr>
      </w:pPr>
      <w:r w:rsidRPr="0038567B">
        <w:rPr>
          <w:lang w:val="en-US"/>
        </w:rPr>
        <w:t>Before using PcVue, each user must identify themselves with a username and password. The account thus defined determines all accessible features: mimics, configuration tools, command variables, alarm acknowledgements and access to the operating system.</w:t>
      </w:r>
    </w:p>
    <w:p w14:paraId="146C773E" w14:textId="77777777" w:rsidR="0038567B" w:rsidRPr="0038567B" w:rsidRDefault="0038567B" w:rsidP="0038567B">
      <w:pPr>
        <w:rPr>
          <w:lang w:val="en-US"/>
        </w:rPr>
      </w:pPr>
    </w:p>
    <w:p w14:paraId="6916431C" w14:textId="77777777" w:rsidR="0038567B" w:rsidRDefault="0038567B" w:rsidP="0038567B">
      <w:pPr>
        <w:rPr>
          <w:lang w:val="en-US"/>
        </w:rPr>
      </w:pPr>
      <w:r w:rsidRPr="0038567B">
        <w:rPr>
          <w:lang w:val="en-US"/>
        </w:rPr>
        <w:t>The security model is based on two complementary concepts:</w:t>
      </w:r>
    </w:p>
    <w:p w14:paraId="1FF8762D" w14:textId="77777777" w:rsidR="0038567B" w:rsidRPr="0038567B" w:rsidRDefault="0038567B" w:rsidP="0038567B">
      <w:pPr>
        <w:rPr>
          <w:lang w:val="en-US"/>
        </w:rPr>
      </w:pPr>
    </w:p>
    <w:p w14:paraId="4CA6A09D" w14:textId="77777777" w:rsidR="0038567B" w:rsidRDefault="0038567B" w:rsidP="00905AC9">
      <w:pPr>
        <w:pStyle w:val="Paragraphedeliste"/>
        <w:numPr>
          <w:ilvl w:val="0"/>
          <w:numId w:val="87"/>
        </w:numPr>
        <w:rPr>
          <w:lang w:val="en-US"/>
        </w:rPr>
      </w:pPr>
      <w:r w:rsidRPr="0038567B">
        <w:rPr>
          <w:lang w:val="en-US"/>
        </w:rPr>
        <w:t>User: a named identity with a username and password. Several users can be configured without limitation in number; only one can be logged in at a time on the same workstation.</w:t>
      </w:r>
    </w:p>
    <w:p w14:paraId="161974C6" w14:textId="7053746E" w:rsidR="0038567B" w:rsidRPr="0038567B" w:rsidRDefault="0038567B" w:rsidP="00905AC9">
      <w:pPr>
        <w:pStyle w:val="Paragraphedeliste"/>
        <w:numPr>
          <w:ilvl w:val="0"/>
          <w:numId w:val="87"/>
        </w:numPr>
        <w:rPr>
          <w:lang w:val="en-US"/>
        </w:rPr>
      </w:pPr>
      <w:r w:rsidRPr="0038567B">
        <w:rPr>
          <w:lang w:val="en-US"/>
        </w:rPr>
        <w:t>Profile: a set of access rights associated with one or more users. PcVue provides 10 hierarchical profile levels, with no limitation on the number of configured profiles.</w:t>
      </w:r>
    </w:p>
    <w:p w14:paraId="0A34BFB0" w14:textId="77777777" w:rsidR="0038567B" w:rsidRDefault="0038567B" w:rsidP="0038567B">
      <w:pPr>
        <w:rPr>
          <w:lang w:val="en-US"/>
        </w:rPr>
      </w:pPr>
    </w:p>
    <w:p w14:paraId="69A17D1C" w14:textId="726AE735" w:rsidR="0038567B" w:rsidRDefault="0038567B" w:rsidP="0038567B">
      <w:pPr>
        <w:rPr>
          <w:lang w:val="en-US"/>
        </w:rPr>
      </w:pPr>
      <w:r w:rsidRPr="0038567B">
        <w:rPr>
          <w:lang w:val="en-US"/>
        </w:rPr>
        <w:t>The security mechanisms include:</w:t>
      </w:r>
    </w:p>
    <w:p w14:paraId="3AC70F98" w14:textId="77777777" w:rsidR="0038567B" w:rsidRPr="0038567B" w:rsidRDefault="0038567B" w:rsidP="0038567B">
      <w:pPr>
        <w:rPr>
          <w:lang w:val="en-US"/>
        </w:rPr>
      </w:pPr>
    </w:p>
    <w:p w14:paraId="5ED233FB" w14:textId="77777777" w:rsidR="0038567B" w:rsidRPr="0038567B" w:rsidRDefault="0038567B" w:rsidP="00905AC9">
      <w:pPr>
        <w:pStyle w:val="Paragraphedeliste"/>
        <w:numPr>
          <w:ilvl w:val="0"/>
          <w:numId w:val="88"/>
        </w:numPr>
        <w:rPr>
          <w:lang w:val="en-US"/>
        </w:rPr>
      </w:pPr>
      <w:r w:rsidRPr="0038567B">
        <w:rPr>
          <w:lang w:val="en-US"/>
        </w:rPr>
        <w:t>Automatic logout after a configurable period of inactivity.</w:t>
      </w:r>
    </w:p>
    <w:p w14:paraId="3866F86F" w14:textId="77777777" w:rsidR="0038567B" w:rsidRPr="0038567B" w:rsidRDefault="0038567B" w:rsidP="00905AC9">
      <w:pPr>
        <w:pStyle w:val="Paragraphedeliste"/>
        <w:numPr>
          <w:ilvl w:val="0"/>
          <w:numId w:val="88"/>
        </w:numPr>
        <w:rPr>
          <w:lang w:val="en-US"/>
        </w:rPr>
      </w:pPr>
      <w:r w:rsidRPr="0038567B">
        <w:rPr>
          <w:lang w:val="en-US"/>
        </w:rPr>
        <w:t>Password policy: strength check at creation, validity period, mandatory change at first login.</w:t>
      </w:r>
    </w:p>
    <w:p w14:paraId="43E778C1" w14:textId="77777777" w:rsidR="0038567B" w:rsidRPr="0038567B" w:rsidRDefault="0038567B" w:rsidP="00905AC9">
      <w:pPr>
        <w:pStyle w:val="Paragraphedeliste"/>
        <w:numPr>
          <w:ilvl w:val="0"/>
          <w:numId w:val="88"/>
        </w:numPr>
        <w:rPr>
          <w:lang w:val="en-US"/>
        </w:rPr>
      </w:pPr>
      <w:r w:rsidRPr="0038567B">
        <w:rPr>
          <w:lang w:val="en-US"/>
        </w:rPr>
        <w:t>Account lockout after failed login attempts.</w:t>
      </w:r>
    </w:p>
    <w:p w14:paraId="63F5D551" w14:textId="77777777" w:rsidR="0038567B" w:rsidRPr="0038567B" w:rsidRDefault="0038567B" w:rsidP="00905AC9">
      <w:pPr>
        <w:pStyle w:val="Paragraphedeliste"/>
        <w:numPr>
          <w:ilvl w:val="0"/>
          <w:numId w:val="88"/>
        </w:numPr>
        <w:rPr>
          <w:lang w:val="en-US"/>
        </w:rPr>
      </w:pPr>
      <w:r w:rsidRPr="0038567B">
        <w:rPr>
          <w:lang w:val="en-US"/>
        </w:rPr>
        <w:t>Configurable expiration date for each user account.</w:t>
      </w:r>
    </w:p>
    <w:p w14:paraId="6156E9BE" w14:textId="77777777" w:rsidR="0038567B" w:rsidRDefault="0038567B" w:rsidP="00905AC9">
      <w:pPr>
        <w:pStyle w:val="Paragraphedeliste"/>
        <w:numPr>
          <w:ilvl w:val="0"/>
          <w:numId w:val="88"/>
        </w:numPr>
        <w:rPr>
          <w:lang w:val="en-US"/>
        </w:rPr>
      </w:pPr>
      <w:r w:rsidRPr="0038567B">
        <w:rPr>
          <w:lang w:val="en-US"/>
        </w:rPr>
        <w:t>Granular locking: restricted access to specific mimics, command or archived variables, alarm acknowledgement and masking functions.</w:t>
      </w:r>
    </w:p>
    <w:p w14:paraId="67A1CEF1" w14:textId="77777777" w:rsidR="0038567B" w:rsidRDefault="0038567B" w:rsidP="00905AC9">
      <w:pPr>
        <w:pStyle w:val="Paragraphedeliste"/>
        <w:numPr>
          <w:ilvl w:val="0"/>
          <w:numId w:val="88"/>
        </w:numPr>
        <w:rPr>
          <w:lang w:val="en-US"/>
        </w:rPr>
      </w:pPr>
      <w:r w:rsidRPr="0038567B">
        <w:rPr>
          <w:lang w:val="en-US"/>
        </w:rPr>
        <w:t>Differentiated profiles depending on the login workstation, in multi-workstation architectures.</w:t>
      </w:r>
    </w:p>
    <w:p w14:paraId="73498950" w14:textId="6F854B2C" w:rsidR="0038567B" w:rsidRPr="0038567B" w:rsidRDefault="0038567B" w:rsidP="00905AC9">
      <w:pPr>
        <w:pStyle w:val="Paragraphedeliste"/>
        <w:numPr>
          <w:ilvl w:val="0"/>
          <w:numId w:val="88"/>
        </w:numPr>
        <w:rPr>
          <w:lang w:val="en-US"/>
        </w:rPr>
      </w:pPr>
      <w:r w:rsidRPr="0038567B">
        <w:rPr>
          <w:lang w:val="en-US"/>
        </w:rPr>
        <w:t>Encryption of the user rights configuration file.</w:t>
      </w:r>
    </w:p>
    <w:p w14:paraId="66AB6B31" w14:textId="77777777" w:rsidR="0038567B" w:rsidRDefault="0038567B" w:rsidP="0038567B">
      <w:pPr>
        <w:rPr>
          <w:lang w:val="en-US"/>
        </w:rPr>
      </w:pPr>
    </w:p>
    <w:p w14:paraId="1C5054CD" w14:textId="77777777" w:rsidR="00541F8E" w:rsidRDefault="00541F8E" w:rsidP="00541F8E">
      <w:pPr>
        <w:keepNext/>
      </w:pPr>
      <w:r w:rsidRPr="00541F8E">
        <w:rPr>
          <w:noProof/>
          <w:lang w:val="en-US"/>
        </w:rPr>
        <w:lastRenderedPageBreak/>
        <w:drawing>
          <wp:inline distT="0" distB="0" distL="0" distR="0" wp14:anchorId="7D470582" wp14:editId="31540F2A">
            <wp:extent cx="6020028" cy="3543300"/>
            <wp:effectExtent l="0" t="0" r="0" b="0"/>
            <wp:docPr id="16975006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00631" name=""/>
                    <pic:cNvPicPr/>
                  </pic:nvPicPr>
                  <pic:blipFill>
                    <a:blip r:embed="rId239"/>
                    <a:stretch>
                      <a:fillRect/>
                    </a:stretch>
                  </pic:blipFill>
                  <pic:spPr>
                    <a:xfrm>
                      <a:off x="0" y="0"/>
                      <a:ext cx="6020256" cy="3543434"/>
                    </a:xfrm>
                    <a:prstGeom prst="rect">
                      <a:avLst/>
                    </a:prstGeom>
                  </pic:spPr>
                </pic:pic>
              </a:graphicData>
            </a:graphic>
          </wp:inline>
        </w:drawing>
      </w:r>
    </w:p>
    <w:p w14:paraId="1719514B" w14:textId="3DC6B5E6" w:rsidR="00541F8E" w:rsidRDefault="00541F8E" w:rsidP="00541F8E">
      <w:pPr>
        <w:pStyle w:val="Lgende"/>
        <w:jc w:val="center"/>
        <w:rPr>
          <w:lang w:val="en-US"/>
        </w:rPr>
      </w:pPr>
      <w:bookmarkStart w:id="604" w:name="_Toc233882979"/>
      <w:r>
        <w:t xml:space="preserve">Figure </w:t>
      </w:r>
      <w:r>
        <w:fldChar w:fldCharType="begin"/>
      </w:r>
      <w:r>
        <w:instrText xml:space="preserve"> SEQ Figure \* ARABIC </w:instrText>
      </w:r>
      <w:r>
        <w:fldChar w:fldCharType="separate"/>
      </w:r>
      <w:r>
        <w:rPr>
          <w:noProof/>
        </w:rPr>
        <w:t>79</w:t>
      </w:r>
      <w:r>
        <w:fldChar w:fldCharType="end"/>
      </w:r>
      <w:r>
        <w:t xml:space="preserve"> </w:t>
      </w:r>
      <w:r w:rsidRPr="003F5232">
        <w:t>User profile configuration</w:t>
      </w:r>
      <w:bookmarkEnd w:id="604"/>
    </w:p>
    <w:p w14:paraId="2A3C870C" w14:textId="77777777" w:rsidR="00541F8E" w:rsidRPr="0038567B" w:rsidRDefault="00541F8E" w:rsidP="0038567B">
      <w:pPr>
        <w:rPr>
          <w:lang w:val="en-US"/>
        </w:rPr>
      </w:pPr>
    </w:p>
    <w:p w14:paraId="10F75155" w14:textId="32047042" w:rsidR="0038567B" w:rsidRDefault="0038567B" w:rsidP="0038567B">
      <w:pPr>
        <w:pStyle w:val="Titre3"/>
        <w:rPr>
          <w:lang w:val="en-US"/>
        </w:rPr>
      </w:pPr>
      <w:bookmarkStart w:id="605" w:name="_Toc228968352"/>
      <w:r w:rsidRPr="0038567B">
        <w:rPr>
          <w:lang w:val="en-US"/>
        </w:rPr>
        <w:t>Integration with the Corporate Directory (Active Directory)</w:t>
      </w:r>
      <w:bookmarkEnd w:id="605"/>
    </w:p>
    <w:p w14:paraId="28E65734" w14:textId="77777777" w:rsidR="0038567B" w:rsidRDefault="0038567B" w:rsidP="0038567B">
      <w:pPr>
        <w:rPr>
          <w:lang w:val="en-US"/>
        </w:rPr>
      </w:pPr>
    </w:p>
    <w:p w14:paraId="645049F5" w14:textId="77777777" w:rsidR="0038567B" w:rsidRPr="0038567B" w:rsidRDefault="0038567B" w:rsidP="0038567B">
      <w:pPr>
        <w:rPr>
          <w:lang w:val="en-US"/>
        </w:rPr>
      </w:pPr>
      <w:r w:rsidRPr="0038567B">
        <w:rPr>
          <w:lang w:val="en-US"/>
        </w:rPr>
        <w:t>For organizations with a centralized corporate directory, PcVue natively integrates with Windows Active Directory via LDAP or LDAPS. In this mode:</w:t>
      </w:r>
    </w:p>
    <w:p w14:paraId="773219F6" w14:textId="77777777" w:rsidR="0038567B" w:rsidRPr="0038567B" w:rsidRDefault="0038567B" w:rsidP="0038567B">
      <w:pPr>
        <w:rPr>
          <w:lang w:val="en-US"/>
        </w:rPr>
      </w:pPr>
    </w:p>
    <w:p w14:paraId="581AEA07" w14:textId="72C4CA33" w:rsidR="0038567B" w:rsidRPr="0038567B" w:rsidRDefault="0038567B" w:rsidP="00905AC9">
      <w:pPr>
        <w:pStyle w:val="Paragraphedeliste"/>
        <w:numPr>
          <w:ilvl w:val="0"/>
          <w:numId w:val="89"/>
        </w:numPr>
        <w:rPr>
          <w:lang w:val="en-US"/>
        </w:rPr>
      </w:pPr>
      <w:r w:rsidRPr="0038567B">
        <w:rPr>
          <w:lang w:val="en-US"/>
        </w:rPr>
        <w:t>Users are not declared locally in the supervisor.</w:t>
      </w:r>
    </w:p>
    <w:p w14:paraId="1B90EB88" w14:textId="1E1AE04E" w:rsidR="0038567B" w:rsidRPr="0038567B" w:rsidRDefault="0038567B" w:rsidP="00905AC9">
      <w:pPr>
        <w:pStyle w:val="Paragraphedeliste"/>
        <w:numPr>
          <w:ilvl w:val="0"/>
          <w:numId w:val="89"/>
        </w:numPr>
        <w:rPr>
          <w:lang w:val="en-US"/>
        </w:rPr>
      </w:pPr>
      <w:r w:rsidRPr="0038567B">
        <w:rPr>
          <w:lang w:val="en-US"/>
        </w:rPr>
        <w:t>The association between PcVue Profiles and Active Directory Groups automatically determines each user’s rights (operation rights, alarm acknowledgement levels, etc.).</w:t>
      </w:r>
    </w:p>
    <w:p w14:paraId="21A883D8" w14:textId="2F8F6492" w:rsidR="0038567B" w:rsidRPr="0038567B" w:rsidRDefault="0038567B" w:rsidP="00905AC9">
      <w:pPr>
        <w:pStyle w:val="Paragraphedeliste"/>
        <w:numPr>
          <w:ilvl w:val="0"/>
          <w:numId w:val="89"/>
        </w:numPr>
        <w:rPr>
          <w:lang w:val="en-US"/>
        </w:rPr>
      </w:pPr>
      <w:r w:rsidRPr="0038567B">
        <w:rPr>
          <w:lang w:val="en-US"/>
        </w:rPr>
        <w:t>The mechanism is entirely transparent for operation and requires no manual action when the directory evolves.</w:t>
      </w:r>
    </w:p>
    <w:p w14:paraId="1435B035" w14:textId="6CB537B9" w:rsidR="0038567B" w:rsidRDefault="0038567B" w:rsidP="00905AC9">
      <w:pPr>
        <w:pStyle w:val="Paragraphedeliste"/>
        <w:numPr>
          <w:ilvl w:val="0"/>
          <w:numId w:val="89"/>
        </w:numPr>
        <w:rPr>
          <w:lang w:val="en-US"/>
        </w:rPr>
      </w:pPr>
      <w:r w:rsidRPr="0038567B">
        <w:rPr>
          <w:lang w:val="en-US"/>
        </w:rPr>
        <w:t>Two-factor authentication (PIV smart card) is supported for high-sensitivity environments.</w:t>
      </w:r>
    </w:p>
    <w:p w14:paraId="7D54E39F" w14:textId="77777777" w:rsidR="0038567B" w:rsidRDefault="0038567B" w:rsidP="0038567B">
      <w:pPr>
        <w:rPr>
          <w:lang w:val="en-US"/>
        </w:rPr>
      </w:pPr>
    </w:p>
    <w:p w14:paraId="4D4603F6" w14:textId="1383E18C" w:rsidR="0038567B" w:rsidRDefault="0038567B" w:rsidP="0038567B">
      <w:pPr>
        <w:pStyle w:val="Titre3"/>
      </w:pPr>
      <w:bookmarkStart w:id="606" w:name="_Toc228968353"/>
      <w:r w:rsidRPr="0038567B">
        <w:t>21 CFR Part 11 Compliance</w:t>
      </w:r>
      <w:bookmarkEnd w:id="606"/>
    </w:p>
    <w:p w14:paraId="648F8C5D" w14:textId="77777777" w:rsidR="0038567B" w:rsidRDefault="0038567B" w:rsidP="0038567B"/>
    <w:p w14:paraId="3326D516" w14:textId="77777777" w:rsidR="0038567B" w:rsidRDefault="0038567B" w:rsidP="0038567B">
      <w:pPr>
        <w:rPr>
          <w:lang w:val="en-US"/>
        </w:rPr>
      </w:pPr>
      <w:r w:rsidRPr="0038567B">
        <w:rPr>
          <w:lang w:val="en-US"/>
        </w:rPr>
        <w:t>The FDA (Food and Drug Administration, United States) 21 CFR Part 11 regulation defines the requirements applicable to electronic records and electronic signatures in the pharmaceutical sector. PcVue natively integrates — free of charge in all its versions — the features covering the following subparts:</w:t>
      </w:r>
    </w:p>
    <w:p w14:paraId="785DFDDE" w14:textId="77777777" w:rsidR="0038567B" w:rsidRPr="0038567B" w:rsidRDefault="0038567B" w:rsidP="0038567B">
      <w:pPr>
        <w:rPr>
          <w:lang w:val="en-US"/>
        </w:rPr>
      </w:pPr>
    </w:p>
    <w:p w14:paraId="5433FFDB" w14:textId="77777777" w:rsidR="0038567B" w:rsidRDefault="0038567B" w:rsidP="00905AC9">
      <w:pPr>
        <w:pStyle w:val="Paragraphedeliste"/>
        <w:numPr>
          <w:ilvl w:val="0"/>
          <w:numId w:val="89"/>
        </w:numPr>
        <w:rPr>
          <w:lang w:val="en-US"/>
        </w:rPr>
      </w:pPr>
      <w:r w:rsidRPr="0038567B">
        <w:rPr>
          <w:lang w:val="en-US"/>
        </w:rPr>
        <w:t>Subpart B — Electronic Records: controls for closed systems (PcVue is considered a closed system). Audit Trail of operator actions.</w:t>
      </w:r>
    </w:p>
    <w:p w14:paraId="73C9785E" w14:textId="78684BE1" w:rsidR="0038567B" w:rsidRPr="0038567B" w:rsidRDefault="0038567B" w:rsidP="00905AC9">
      <w:pPr>
        <w:pStyle w:val="Paragraphedeliste"/>
        <w:numPr>
          <w:ilvl w:val="0"/>
          <w:numId w:val="89"/>
        </w:numPr>
        <w:rPr>
          <w:lang w:val="en-US"/>
        </w:rPr>
      </w:pPr>
      <w:r w:rsidRPr="0038567B">
        <w:rPr>
          <w:lang w:val="en-US"/>
        </w:rPr>
        <w:t>Subpart C — Electronic Signatures: simple signature (recording the operator for each command) and double signature (entry of the username and password of the operator and of a line manager for sensitive operations).</w:t>
      </w:r>
    </w:p>
    <w:p w14:paraId="003BC64C" w14:textId="77777777" w:rsidR="0038567B" w:rsidRPr="0038567B" w:rsidRDefault="0038567B" w:rsidP="0038567B">
      <w:pPr>
        <w:rPr>
          <w:lang w:val="en-US"/>
        </w:rPr>
      </w:pPr>
    </w:p>
    <w:p w14:paraId="131BA404" w14:textId="77777777" w:rsidR="0038567B" w:rsidRPr="0038567B" w:rsidRDefault="0038567B" w:rsidP="0038567B">
      <w:pPr>
        <w:rPr>
          <w:lang w:val="en-US"/>
        </w:rPr>
      </w:pPr>
      <w:r w:rsidRPr="0038567B">
        <w:rPr>
          <w:b/>
          <w:bCs/>
          <w:lang w:val="en-US"/>
        </w:rPr>
        <w:t>Important note:</w:t>
      </w:r>
      <w:r w:rsidRPr="0038567B">
        <w:rPr>
          <w:lang w:val="en-US"/>
        </w:rPr>
        <w:t xml:space="preserve"> the use of these features does not in itself guarantee compliance. Effective compliance is achieved through the combination of the software, appropriate operating procedures and restricted physical access to workstations. Since 21 CFR Part 11 remains open to interpretation, its application must take into account the guidance documents regularly published by the FDA.</w:t>
      </w:r>
    </w:p>
    <w:p w14:paraId="53B4FB0B" w14:textId="77777777" w:rsidR="0038567B" w:rsidRPr="0038567B" w:rsidRDefault="0038567B" w:rsidP="0038567B">
      <w:pPr>
        <w:rPr>
          <w:lang w:val="en-US"/>
        </w:rPr>
      </w:pPr>
    </w:p>
    <w:p w14:paraId="4C0FF48E" w14:textId="2D7B3EEA" w:rsidR="0038567B" w:rsidRPr="0038567B" w:rsidRDefault="0038567B" w:rsidP="0038567B">
      <w:pPr>
        <w:pStyle w:val="PcVueHeading2Blue"/>
        <w:rPr>
          <w:lang w:val="en-US"/>
        </w:rPr>
      </w:pPr>
      <w:bookmarkStart w:id="607" w:name="_Toc228968354"/>
      <w:r w:rsidRPr="0038567B">
        <w:t>Supervision, Audit and Traceabilit</w:t>
      </w:r>
      <w:r>
        <w:t>y</w:t>
      </w:r>
      <w:bookmarkEnd w:id="607"/>
    </w:p>
    <w:p w14:paraId="2A27B4AD" w14:textId="77777777" w:rsidR="0038567B" w:rsidRDefault="0038567B" w:rsidP="0038567B">
      <w:pPr>
        <w:rPr>
          <w:lang w:val="en-US"/>
        </w:rPr>
      </w:pPr>
    </w:p>
    <w:p w14:paraId="31383A01" w14:textId="77777777" w:rsidR="0038567B" w:rsidRDefault="0038567B" w:rsidP="0038567B">
      <w:pPr>
        <w:rPr>
          <w:lang w:val="en-US"/>
        </w:rPr>
      </w:pPr>
      <w:r w:rsidRPr="0038567B">
        <w:rPr>
          <w:lang w:val="en-US"/>
        </w:rPr>
        <w:t>Incident detection and traceability of security events are ensured by several complementary mechanisms:</w:t>
      </w:r>
    </w:p>
    <w:p w14:paraId="097CAD4E" w14:textId="77777777" w:rsidR="0038567B" w:rsidRPr="0038567B" w:rsidRDefault="0038567B" w:rsidP="0038567B">
      <w:pPr>
        <w:rPr>
          <w:lang w:val="en-US"/>
        </w:rPr>
      </w:pPr>
    </w:p>
    <w:p w14:paraId="11E3AFB7" w14:textId="77777777" w:rsidR="0038567B" w:rsidRDefault="0038567B" w:rsidP="00905AC9">
      <w:pPr>
        <w:pStyle w:val="Paragraphedeliste"/>
        <w:numPr>
          <w:ilvl w:val="0"/>
          <w:numId w:val="89"/>
        </w:numPr>
        <w:rPr>
          <w:lang w:val="en-US"/>
        </w:rPr>
      </w:pPr>
      <w:r w:rsidRPr="0038567B">
        <w:rPr>
          <w:lang w:val="en-US"/>
        </w:rPr>
        <w:t>Syslog: real-time export of security events to third-party logging servers, enabling integration into a SIEM (Security Information and Event Management) and centralized analysis.</w:t>
      </w:r>
    </w:p>
    <w:p w14:paraId="272F66D7" w14:textId="77777777" w:rsidR="0038567B" w:rsidRDefault="0038567B" w:rsidP="00905AC9">
      <w:pPr>
        <w:pStyle w:val="Paragraphedeliste"/>
        <w:numPr>
          <w:ilvl w:val="0"/>
          <w:numId w:val="89"/>
        </w:numPr>
        <w:rPr>
          <w:lang w:val="en-US"/>
        </w:rPr>
      </w:pPr>
      <w:r w:rsidRPr="0038567B">
        <w:rPr>
          <w:lang w:val="en-US"/>
        </w:rPr>
        <w:t>System variables: a set of dedicated variables enables real-time monitoring of the status of PcVue processes and workstation integrity, directly exploitable in supervision mimics.</w:t>
      </w:r>
    </w:p>
    <w:p w14:paraId="5516059D" w14:textId="027D97A6" w:rsidR="0038567B" w:rsidRDefault="0038567B" w:rsidP="00905AC9">
      <w:pPr>
        <w:pStyle w:val="Paragraphedeliste"/>
        <w:numPr>
          <w:ilvl w:val="0"/>
          <w:numId w:val="89"/>
        </w:numPr>
        <w:rPr>
          <w:lang w:val="en-US"/>
        </w:rPr>
      </w:pPr>
      <w:r w:rsidRPr="0038567B">
        <w:rPr>
          <w:lang w:val="en-US"/>
        </w:rPr>
        <w:t>Secret objects: sensitive parameters (private keys, passwords for connection to data sources) can be hidden in the application configuration, making them impossible to view from the operating environment.</w:t>
      </w:r>
    </w:p>
    <w:p w14:paraId="04EC6E80" w14:textId="77777777" w:rsidR="0038567B" w:rsidRDefault="0038567B" w:rsidP="0038567B">
      <w:pPr>
        <w:rPr>
          <w:lang w:val="en-US"/>
        </w:rPr>
      </w:pPr>
    </w:p>
    <w:p w14:paraId="443D3CB2" w14:textId="67D6ED73" w:rsidR="0038567B" w:rsidRPr="0038567B" w:rsidRDefault="0038567B" w:rsidP="0038567B">
      <w:pPr>
        <w:pStyle w:val="PcVueHeading2Blue"/>
        <w:rPr>
          <w:lang w:val="en-US"/>
        </w:rPr>
      </w:pPr>
      <w:bookmarkStart w:id="608" w:name="_Toc228968355"/>
      <w:commentRangeStart w:id="609"/>
      <w:commentRangeStart w:id="610"/>
      <w:r w:rsidRPr="0038567B">
        <w:t>Table of Available Security Features</w:t>
      </w:r>
      <w:bookmarkEnd w:id="608"/>
      <w:commentRangeEnd w:id="609"/>
      <w:r w:rsidR="00000215" w:rsidRPr="0038567B">
        <w:rPr>
          <w:rStyle w:val="Marquedecommentaire"/>
          <w:sz w:val="28"/>
          <w:szCs w:val="34"/>
          <w:lang w:val="en-US"/>
        </w:rPr>
        <w:commentReference w:id="609"/>
      </w:r>
      <w:commentRangeEnd w:id="610"/>
      <w:r w:rsidR="00216A18" w:rsidRPr="0038567B">
        <w:rPr>
          <w:rStyle w:val="Marquedecommentaire"/>
          <w:sz w:val="28"/>
          <w:szCs w:val="34"/>
          <w:lang w:val="en-US"/>
        </w:rPr>
        <w:commentReference w:id="610"/>
      </w:r>
    </w:p>
    <w:p w14:paraId="6B86D814" w14:textId="77777777" w:rsidR="0038567B" w:rsidRPr="0038567B" w:rsidRDefault="0038567B" w:rsidP="0038567B">
      <w:pPr>
        <w:rPr>
          <w:lang w:val="en-US"/>
        </w:rPr>
      </w:pPr>
    </w:p>
    <w:p w14:paraId="4628FB2F" w14:textId="77777777" w:rsidR="0038567B" w:rsidRPr="0038567B" w:rsidRDefault="0038567B" w:rsidP="0038567B">
      <w:pPr>
        <w:rPr>
          <w:lang w:val="en-US"/>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600"/>
        <w:gridCol w:w="5760"/>
      </w:tblGrid>
      <w:tr w:rsidR="0038567B" w:rsidRPr="007B5E1D" w14:paraId="1D81CD09" w14:textId="77777777" w:rsidTr="00A76975">
        <w:tc>
          <w:tcPr>
            <w:tcW w:w="36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0041BBE1" w14:textId="77777777" w:rsidR="0038567B" w:rsidRPr="007B5E1D" w:rsidRDefault="0038567B" w:rsidP="00A76975">
            <w:r w:rsidRPr="007B5E1D">
              <w:rPr>
                <w:b/>
                <w:bCs/>
              </w:rPr>
              <w:t>TLS 1.3</w:t>
            </w:r>
          </w:p>
        </w:tc>
        <w:tc>
          <w:tcPr>
            <w:tcW w:w="57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74D1539E" w14:textId="48635ED7" w:rsidR="0038567B" w:rsidRPr="007B5E1D" w:rsidRDefault="0038567B" w:rsidP="0038567B">
            <w:r w:rsidRPr="0038567B">
              <w:rPr>
                <w:lang w:val="en-US"/>
              </w:rPr>
              <w:t xml:space="preserve">Encryption of all inter-workstation communications and archiving. </w:t>
            </w:r>
            <w:r w:rsidRPr="0038567B">
              <w:t>Support for preloaded keys and X.509 certificates.</w:t>
            </w:r>
          </w:p>
        </w:tc>
      </w:tr>
      <w:tr w:rsidR="0038567B" w:rsidRPr="00967A94" w14:paraId="32707923" w14:textId="77777777" w:rsidTr="00A76975">
        <w:tc>
          <w:tcPr>
            <w:tcW w:w="36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17A3A511" w14:textId="394DD9F0" w:rsidR="0038567B" w:rsidRPr="007B5E1D" w:rsidRDefault="0038567B" w:rsidP="0038567B">
            <w:r w:rsidRPr="0038567B">
              <w:rPr>
                <w:b/>
                <w:bCs/>
              </w:rPr>
              <w:t>Integrated PKI</w:t>
            </w:r>
          </w:p>
        </w:tc>
        <w:tc>
          <w:tcPr>
            <w:tcW w:w="57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7C004BFF" w14:textId="1408FFCE" w:rsidR="0038567B" w:rsidRPr="0038567B" w:rsidRDefault="0038567B" w:rsidP="0038567B">
            <w:pPr>
              <w:rPr>
                <w:lang w:val="en-US"/>
              </w:rPr>
            </w:pPr>
            <w:r w:rsidRPr="0038567B">
              <w:rPr>
                <w:lang w:val="en-US"/>
              </w:rPr>
              <w:t>Support for a public key infrastructure (PKI) for certificate lifecycle management.</w:t>
            </w:r>
          </w:p>
        </w:tc>
      </w:tr>
      <w:tr w:rsidR="0038567B" w:rsidRPr="00967A94" w14:paraId="6208B39C" w14:textId="77777777" w:rsidTr="00A76975">
        <w:tc>
          <w:tcPr>
            <w:tcW w:w="36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1FE4052A" w14:textId="77777777" w:rsidR="0038567B" w:rsidRPr="007B5E1D" w:rsidRDefault="0038567B" w:rsidP="00A76975">
            <w:r w:rsidRPr="007B5E1D">
              <w:rPr>
                <w:b/>
                <w:bCs/>
              </w:rPr>
              <w:t>Active Directory (LDAP/LDAPS)</w:t>
            </w:r>
          </w:p>
        </w:tc>
        <w:tc>
          <w:tcPr>
            <w:tcW w:w="57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09A6E0BF" w14:textId="74D8C010" w:rsidR="0038567B" w:rsidRPr="0038567B" w:rsidRDefault="0038567B" w:rsidP="0038567B">
            <w:pPr>
              <w:rPr>
                <w:lang w:val="en-US"/>
              </w:rPr>
            </w:pPr>
            <w:r w:rsidRPr="0038567B">
              <w:rPr>
                <w:lang w:val="en-US"/>
              </w:rPr>
              <w:t>Delegation of authentication to the corporate directory. Automatic association of AD groups with PcVue profiles.</w:t>
            </w:r>
          </w:p>
        </w:tc>
      </w:tr>
      <w:tr w:rsidR="0038567B" w:rsidRPr="00967A94" w14:paraId="753783F2" w14:textId="77777777" w:rsidTr="00A76975">
        <w:tc>
          <w:tcPr>
            <w:tcW w:w="36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02DF58AB" w14:textId="588287F3" w:rsidR="0038567B" w:rsidRPr="007B5E1D" w:rsidRDefault="0038567B" w:rsidP="0038567B">
            <w:r w:rsidRPr="0038567B">
              <w:rPr>
                <w:b/>
                <w:bCs/>
              </w:rPr>
              <w:t>Root key</w:t>
            </w:r>
          </w:p>
        </w:tc>
        <w:tc>
          <w:tcPr>
            <w:tcW w:w="57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4D59484D" w14:textId="66BDCF08" w:rsidR="0038567B" w:rsidRPr="0038567B" w:rsidRDefault="0038567B" w:rsidP="0038567B">
            <w:pPr>
              <w:rPr>
                <w:lang w:val="en-US"/>
              </w:rPr>
            </w:pPr>
            <w:r w:rsidRPr="0038567B">
              <w:rPr>
                <w:lang w:val="en-US"/>
              </w:rPr>
              <w:t>Secret defined at deployment, used to protect and encrypt the user directory and files.</w:t>
            </w:r>
          </w:p>
        </w:tc>
      </w:tr>
      <w:tr w:rsidR="0038567B" w:rsidRPr="00967A94" w14:paraId="66118DE1" w14:textId="77777777" w:rsidTr="00A76975">
        <w:tc>
          <w:tcPr>
            <w:tcW w:w="36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6DCDC0D0" w14:textId="6926B56C" w:rsidR="0038567B" w:rsidRPr="007B5E1D" w:rsidRDefault="0038567B" w:rsidP="0038567B">
            <w:r w:rsidRPr="0038567B">
              <w:rPr>
                <w:b/>
                <w:bCs/>
              </w:rPr>
              <w:t>Secure field protocols</w:t>
            </w:r>
          </w:p>
        </w:tc>
        <w:tc>
          <w:tcPr>
            <w:tcW w:w="57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096AECF8" w14:textId="4A242B5A" w:rsidR="0038567B" w:rsidRPr="0038567B" w:rsidRDefault="0038567B" w:rsidP="0038567B">
            <w:pPr>
              <w:rPr>
                <w:lang w:val="en-US"/>
              </w:rPr>
            </w:pPr>
            <w:r w:rsidRPr="0038567B">
              <w:rPr>
                <w:lang w:val="en-US"/>
              </w:rPr>
              <w:t>Native support for OPC UA, BACnet SC and DNP3 Secure for data acquisition.</w:t>
            </w:r>
          </w:p>
        </w:tc>
      </w:tr>
      <w:tr w:rsidR="0038567B" w:rsidRPr="00967A94" w14:paraId="7D546BD1" w14:textId="77777777" w:rsidTr="00A76975">
        <w:tc>
          <w:tcPr>
            <w:tcW w:w="36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4A7CDBE3" w14:textId="69E9C744" w:rsidR="0038567B" w:rsidRPr="007B5E1D" w:rsidRDefault="0038567B" w:rsidP="0038567B">
            <w:r w:rsidRPr="0038567B">
              <w:rPr>
                <w:b/>
                <w:bCs/>
              </w:rPr>
              <w:t>DEP / SEHOP</w:t>
            </w:r>
          </w:p>
        </w:tc>
        <w:tc>
          <w:tcPr>
            <w:tcW w:w="57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330C6390" w14:textId="37637479" w:rsidR="0038567B" w:rsidRPr="0038567B" w:rsidRDefault="0038567B" w:rsidP="0038567B">
            <w:pPr>
              <w:rPr>
                <w:lang w:val="en-US"/>
              </w:rPr>
            </w:pPr>
            <w:r w:rsidRPr="0038567B">
              <w:rPr>
                <w:lang w:val="en-US"/>
              </w:rPr>
              <w:t>Activation of native operating system protections against malicious code execution.</w:t>
            </w:r>
          </w:p>
        </w:tc>
      </w:tr>
      <w:tr w:rsidR="0038567B" w:rsidRPr="007B5E1D" w14:paraId="10896F48" w14:textId="77777777" w:rsidTr="00A76975">
        <w:tc>
          <w:tcPr>
            <w:tcW w:w="360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2AB92F55" w14:textId="18C8F878" w:rsidR="0038567B" w:rsidRPr="007B5E1D" w:rsidRDefault="0038567B" w:rsidP="0038567B">
            <w:r w:rsidRPr="0038567B">
              <w:rPr>
                <w:b/>
                <w:bCs/>
              </w:rPr>
              <w:t>Service disabling</w:t>
            </w:r>
          </w:p>
        </w:tc>
        <w:tc>
          <w:tcPr>
            <w:tcW w:w="5760" w:type="dxa"/>
            <w:tcBorders>
              <w:top w:val="single" w:sz="2" w:space="0" w:color="C0C0C0"/>
              <w:left w:val="single" w:sz="2" w:space="0" w:color="C0C0C0"/>
              <w:bottom w:val="single" w:sz="2" w:space="0" w:color="C0C0C0"/>
              <w:right w:val="single" w:sz="2" w:space="0" w:color="C0C0C0"/>
            </w:tcBorders>
            <w:shd w:val="clear" w:color="auto" w:fill="F5F5F5"/>
            <w:tcMar>
              <w:top w:w="80" w:type="dxa"/>
              <w:left w:w="130" w:type="dxa"/>
              <w:bottom w:w="80" w:type="dxa"/>
              <w:right w:w="130" w:type="dxa"/>
            </w:tcMar>
            <w:hideMark/>
          </w:tcPr>
          <w:p w14:paraId="1D5993D7" w14:textId="222F7F85" w:rsidR="0038567B" w:rsidRPr="007B5E1D" w:rsidRDefault="0038567B" w:rsidP="0038567B">
            <w:r w:rsidRPr="0038567B">
              <w:rPr>
                <w:lang w:val="en-US"/>
              </w:rPr>
              <w:t xml:space="preserve">Unused services (Telnet, FTP, VBA, DDE, 3D interface, USB ports, etc.) can be disabled. </w:t>
            </w:r>
            <w:r w:rsidRPr="0038567B">
              <w:t>Restrictive default configuration.</w:t>
            </w:r>
          </w:p>
        </w:tc>
      </w:tr>
      <w:tr w:rsidR="0038567B" w:rsidRPr="00967A94" w14:paraId="6D5B3E2B" w14:textId="77777777" w:rsidTr="00A76975">
        <w:tc>
          <w:tcPr>
            <w:tcW w:w="360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037EDE46" w14:textId="77777777" w:rsidR="0038567B" w:rsidRPr="007B5E1D" w:rsidRDefault="0038567B" w:rsidP="00A76975">
            <w:r w:rsidRPr="007B5E1D">
              <w:rPr>
                <w:b/>
                <w:bCs/>
              </w:rPr>
              <w:t>Syslog</w:t>
            </w:r>
          </w:p>
        </w:tc>
        <w:tc>
          <w:tcPr>
            <w:tcW w:w="5760" w:type="dxa"/>
            <w:tcBorders>
              <w:top w:val="single" w:sz="2" w:space="0" w:color="C0C0C0"/>
              <w:left w:val="single" w:sz="2" w:space="0" w:color="C0C0C0"/>
              <w:bottom w:val="single" w:sz="2" w:space="0" w:color="C0C0C0"/>
              <w:right w:val="single" w:sz="2" w:space="0" w:color="C0C0C0"/>
            </w:tcBorders>
            <w:shd w:val="clear" w:color="auto" w:fill="FFFFFF"/>
            <w:tcMar>
              <w:top w:w="80" w:type="dxa"/>
              <w:left w:w="130" w:type="dxa"/>
              <w:bottom w:w="80" w:type="dxa"/>
              <w:right w:w="130" w:type="dxa"/>
            </w:tcMar>
            <w:hideMark/>
          </w:tcPr>
          <w:p w14:paraId="3521D0FD" w14:textId="4F6718F2" w:rsidR="0038567B" w:rsidRPr="0038567B" w:rsidRDefault="0038567B" w:rsidP="0038567B">
            <w:pPr>
              <w:rPr>
                <w:lang w:val="en-US"/>
              </w:rPr>
            </w:pPr>
            <w:r w:rsidRPr="0038567B">
              <w:rPr>
                <w:lang w:val="en-US"/>
              </w:rPr>
              <w:t>Export of security events to third-party logging servers (SIEM).</w:t>
            </w:r>
          </w:p>
        </w:tc>
      </w:tr>
    </w:tbl>
    <w:p w14:paraId="7F7EE38B" w14:textId="77777777" w:rsidR="0038567B" w:rsidRDefault="0038567B" w:rsidP="0038567B">
      <w:pPr>
        <w:rPr>
          <w:lang w:val="en-US"/>
        </w:rPr>
      </w:pPr>
    </w:p>
    <w:p w14:paraId="410A8A84" w14:textId="710947F5" w:rsidR="009769CC" w:rsidRDefault="009769CC">
      <w:pPr>
        <w:spacing w:after="200" w:line="276" w:lineRule="auto"/>
        <w:rPr>
          <w:lang w:val="en-US"/>
        </w:rPr>
      </w:pPr>
      <w:r>
        <w:rPr>
          <w:lang w:val="en-US"/>
        </w:rPr>
        <w:br w:type="page"/>
      </w:r>
    </w:p>
    <w:p w14:paraId="4C50894E" w14:textId="77777777" w:rsidR="00592F5A" w:rsidRPr="006E5D7A" w:rsidRDefault="00592F5A" w:rsidP="00A6263B">
      <w:pPr>
        <w:pStyle w:val="Titre1"/>
        <w:jc w:val="both"/>
        <w:rPr>
          <w:lang w:val="en-US"/>
        </w:rPr>
      </w:pPr>
      <w:bookmarkStart w:id="611" w:name="_Toc5094506"/>
      <w:bookmarkStart w:id="612" w:name="_Toc140052233"/>
      <w:bookmarkStart w:id="613" w:name="_Toc228968362"/>
      <w:bookmarkEnd w:id="335"/>
      <w:bookmarkEnd w:id="437"/>
      <w:bookmarkEnd w:id="589"/>
      <w:bookmarkEnd w:id="590"/>
      <w:r w:rsidRPr="006E5D7A">
        <w:rPr>
          <w:lang w:val="en-US"/>
        </w:rPr>
        <w:lastRenderedPageBreak/>
        <w:t>Commissioning tools</w:t>
      </w:r>
      <w:bookmarkEnd w:id="611"/>
      <w:bookmarkEnd w:id="612"/>
      <w:bookmarkEnd w:id="613"/>
    </w:p>
    <w:p w14:paraId="48B04C07" w14:textId="77777777" w:rsidR="00592F5A" w:rsidRPr="006E5D7A" w:rsidRDefault="00592F5A" w:rsidP="00592F5A">
      <w:pPr>
        <w:pStyle w:val="Titre2"/>
        <w:jc w:val="both"/>
        <w:rPr>
          <w:lang w:val="en-US"/>
        </w:rPr>
      </w:pPr>
      <w:bookmarkStart w:id="614" w:name="_Toc5094507"/>
      <w:bookmarkStart w:id="615" w:name="_Toc140052234"/>
      <w:bookmarkStart w:id="616" w:name="_Toc228968363"/>
      <w:r w:rsidRPr="006E5D7A">
        <w:rPr>
          <w:lang w:val="en-US"/>
        </w:rPr>
        <w:t>Variables</w:t>
      </w:r>
      <w:bookmarkEnd w:id="614"/>
      <w:bookmarkEnd w:id="615"/>
      <w:bookmarkEnd w:id="616"/>
      <w:r w:rsidRPr="006E5D7A">
        <w:rPr>
          <w:lang w:val="en-US"/>
        </w:rPr>
        <w:t xml:space="preserve"> </w:t>
      </w:r>
    </w:p>
    <w:p w14:paraId="2E618874" w14:textId="77777777" w:rsidR="00592F5A" w:rsidRPr="006E5D7A" w:rsidRDefault="00592F5A" w:rsidP="00592F5A">
      <w:pPr>
        <w:pStyle w:val="Paragraphedeliste"/>
        <w:rPr>
          <w:lang w:val="en-US"/>
        </w:rPr>
      </w:pPr>
    </w:p>
    <w:p w14:paraId="6EBC90CC" w14:textId="77777777" w:rsidR="00592F5A" w:rsidRPr="006E5D7A" w:rsidRDefault="00592F5A" w:rsidP="00592F5A">
      <w:pPr>
        <w:pStyle w:val="Paragraphedeliste"/>
        <w:rPr>
          <w:lang w:val="en-US"/>
        </w:rPr>
      </w:pPr>
      <w:r w:rsidRPr="006E5D7A">
        <w:rPr>
          <w:lang w:val="en-US"/>
        </w:rPr>
        <w:t>A built-in component can be used to display and control any data (real time or historical) which is useful for commissioning for example.</w:t>
      </w:r>
    </w:p>
    <w:p w14:paraId="530BC6F6" w14:textId="77777777" w:rsidR="00592F5A" w:rsidRPr="006E5D7A" w:rsidRDefault="00592F5A" w:rsidP="00592F5A">
      <w:pPr>
        <w:pStyle w:val="Paragraphedeliste"/>
        <w:rPr>
          <w:lang w:val="en-US"/>
        </w:rPr>
      </w:pPr>
    </w:p>
    <w:p w14:paraId="05DCB818" w14:textId="77777777" w:rsidR="00592F5A" w:rsidRPr="006E5D7A" w:rsidRDefault="00592F5A" w:rsidP="00592F5A">
      <w:pPr>
        <w:pStyle w:val="Paragraphedeliste"/>
        <w:rPr>
          <w:lang w:val="en-US"/>
        </w:rPr>
      </w:pPr>
      <w:r w:rsidRPr="008079A5">
        <w:rPr>
          <w:noProof/>
          <w:lang w:eastAsia="fr-FR" w:bidi="ar-SA"/>
        </w:rPr>
        <w:drawing>
          <wp:inline distT="0" distB="0" distL="0" distR="0" wp14:anchorId="4B264F9E" wp14:editId="17C94EB2">
            <wp:extent cx="3810330" cy="4945809"/>
            <wp:effectExtent l="0" t="0" r="0" b="7620"/>
            <wp:docPr id="113" name="Image 113"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descr="Une image contenant texte, capture d’écran, Police, nombre&#10;&#10;Description générée automatiquement"/>
                    <pic:cNvPicPr/>
                  </pic:nvPicPr>
                  <pic:blipFill>
                    <a:blip r:embed="rId240"/>
                    <a:stretch>
                      <a:fillRect/>
                    </a:stretch>
                  </pic:blipFill>
                  <pic:spPr>
                    <a:xfrm>
                      <a:off x="0" y="0"/>
                      <a:ext cx="3810330" cy="4945809"/>
                    </a:xfrm>
                    <a:prstGeom prst="rect">
                      <a:avLst/>
                    </a:prstGeom>
                  </pic:spPr>
                </pic:pic>
              </a:graphicData>
            </a:graphic>
          </wp:inline>
        </w:drawing>
      </w:r>
    </w:p>
    <w:p w14:paraId="7F8F1355" w14:textId="77777777" w:rsidR="00592F5A" w:rsidRPr="006E5D7A" w:rsidRDefault="00592F5A" w:rsidP="00592F5A">
      <w:pPr>
        <w:pStyle w:val="Paragraphedeliste"/>
        <w:rPr>
          <w:lang w:val="en-US"/>
        </w:rPr>
      </w:pPr>
    </w:p>
    <w:p w14:paraId="2EE5A0F0" w14:textId="71812AF1" w:rsidR="00592F5A" w:rsidRPr="006E5D7A" w:rsidRDefault="00592F5A" w:rsidP="00592F5A">
      <w:pPr>
        <w:pStyle w:val="Lgende"/>
        <w:rPr>
          <w:lang w:val="en-US"/>
        </w:rPr>
      </w:pPr>
      <w:bookmarkStart w:id="617" w:name="_Toc5094651"/>
      <w:bookmarkStart w:id="618" w:name="_Toc110409319"/>
      <w:bookmarkStart w:id="619" w:name="_Toc23388298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82</w:t>
      </w:r>
      <w:r w:rsidRPr="006E5D7A">
        <w:rPr>
          <w:lang w:val="en-US"/>
        </w:rPr>
        <w:fldChar w:fldCharType="end"/>
      </w:r>
      <w:r w:rsidRPr="006E5D7A">
        <w:rPr>
          <w:lang w:val="en-US"/>
        </w:rPr>
        <w:t xml:space="preserve"> - Variable tracking table</w:t>
      </w:r>
      <w:bookmarkEnd w:id="617"/>
      <w:bookmarkEnd w:id="618"/>
      <w:bookmarkEnd w:id="619"/>
    </w:p>
    <w:p w14:paraId="3A5BD0CF" w14:textId="77777777" w:rsidR="00592F5A" w:rsidRPr="006E5D7A" w:rsidRDefault="00592F5A" w:rsidP="00592F5A">
      <w:pPr>
        <w:pStyle w:val="Titre2"/>
        <w:jc w:val="both"/>
        <w:rPr>
          <w:lang w:val="en-US"/>
        </w:rPr>
      </w:pPr>
      <w:bookmarkStart w:id="620" w:name="_Toc5094508"/>
      <w:bookmarkStart w:id="621" w:name="_Toc140052235"/>
      <w:bookmarkStart w:id="622" w:name="_Toc228968364"/>
      <w:r w:rsidRPr="006E5D7A">
        <w:rPr>
          <w:lang w:val="en-US"/>
        </w:rPr>
        <w:t>System variables</w:t>
      </w:r>
      <w:bookmarkEnd w:id="620"/>
      <w:bookmarkEnd w:id="621"/>
      <w:bookmarkEnd w:id="622"/>
    </w:p>
    <w:p w14:paraId="6F6662D3" w14:textId="77777777" w:rsidR="00592F5A" w:rsidRPr="006E5D7A" w:rsidRDefault="00592F5A" w:rsidP="00592F5A">
      <w:pPr>
        <w:rPr>
          <w:lang w:val="en-US"/>
        </w:rPr>
      </w:pPr>
    </w:p>
    <w:p w14:paraId="45EA1962" w14:textId="77777777" w:rsidR="00592F5A" w:rsidRPr="006E5D7A" w:rsidRDefault="00592F5A" w:rsidP="00592F5A">
      <w:pPr>
        <w:pStyle w:val="Paragraphedeliste"/>
        <w:rPr>
          <w:lang w:val="en-US"/>
        </w:rPr>
      </w:pPr>
      <w:r w:rsidRPr="006E5D7A">
        <w:rPr>
          <w:lang w:val="en-US"/>
        </w:rPr>
        <w:t>PcVue has many System Variables which contain information about system behavior and performance.</w:t>
      </w:r>
    </w:p>
    <w:p w14:paraId="40DCB19F" w14:textId="77777777" w:rsidR="00592F5A" w:rsidRPr="006E5D7A" w:rsidRDefault="00592F5A" w:rsidP="00592F5A">
      <w:pPr>
        <w:pStyle w:val="Paragraphedeliste"/>
        <w:rPr>
          <w:lang w:val="en-US"/>
        </w:rPr>
      </w:pPr>
      <w:r w:rsidRPr="006E5D7A">
        <w:rPr>
          <w:lang w:val="en-US"/>
        </w:rPr>
        <w:t>This variables can be used anywhere in the project to display the status of the system components.</w:t>
      </w:r>
    </w:p>
    <w:p w14:paraId="6D97059D" w14:textId="77777777" w:rsidR="00592F5A" w:rsidRPr="006E5D7A" w:rsidRDefault="00592F5A" w:rsidP="00592F5A">
      <w:pPr>
        <w:pStyle w:val="Titre2"/>
        <w:jc w:val="both"/>
        <w:rPr>
          <w:lang w:val="en-US"/>
        </w:rPr>
      </w:pPr>
      <w:bookmarkStart w:id="623" w:name="_Toc5094509"/>
      <w:bookmarkStart w:id="624" w:name="_Toc140052236"/>
      <w:bookmarkStart w:id="625" w:name="_Toc228968365"/>
      <w:r w:rsidRPr="006E5D7A">
        <w:rPr>
          <w:lang w:val="en-US"/>
        </w:rPr>
        <w:t>Audit diagnostics</w:t>
      </w:r>
      <w:bookmarkEnd w:id="623"/>
      <w:bookmarkEnd w:id="624"/>
      <w:bookmarkEnd w:id="625"/>
      <w:r w:rsidRPr="006E5D7A">
        <w:rPr>
          <w:lang w:val="en-US"/>
        </w:rPr>
        <w:t> </w:t>
      </w:r>
    </w:p>
    <w:p w14:paraId="55BF449B" w14:textId="77777777" w:rsidR="00592F5A" w:rsidRPr="006E5D7A" w:rsidRDefault="00592F5A" w:rsidP="00592F5A">
      <w:pPr>
        <w:rPr>
          <w:lang w:val="en-US"/>
        </w:rPr>
      </w:pPr>
    </w:p>
    <w:p w14:paraId="25B7CFCB" w14:textId="77777777" w:rsidR="00592F5A" w:rsidRPr="006E5D7A" w:rsidRDefault="00592F5A" w:rsidP="00592F5A">
      <w:pPr>
        <w:rPr>
          <w:lang w:val="en-US"/>
        </w:rPr>
      </w:pPr>
      <w:r w:rsidRPr="006E5D7A">
        <w:rPr>
          <w:lang w:val="en-US"/>
        </w:rPr>
        <w:t>The Audit Dialog contains information about the internal operation of the Supervisor. Its main use is as an aid to diagnose unexpected or erroneous behavior but it can also be used to check the general "health" of a project. The information comes from the executables (.exe) from which the Supervisor is composed, and the individual managers contained therein. The Audit Dialog contains two tabs.</w:t>
      </w:r>
    </w:p>
    <w:p w14:paraId="17AB5E4A" w14:textId="77777777" w:rsidR="00592F5A" w:rsidRPr="006E5D7A" w:rsidRDefault="00592F5A" w:rsidP="00592F5A">
      <w:pPr>
        <w:rPr>
          <w:lang w:val="en-US"/>
        </w:rPr>
      </w:pPr>
      <w:r w:rsidRPr="006E5D7A">
        <w:rPr>
          <w:lang w:val="en-US"/>
        </w:rPr>
        <w:t>• Counters</w:t>
      </w:r>
    </w:p>
    <w:p w14:paraId="244CF18F" w14:textId="77777777" w:rsidR="00592F5A" w:rsidRPr="006E5D7A" w:rsidRDefault="00592F5A" w:rsidP="00592F5A">
      <w:pPr>
        <w:rPr>
          <w:lang w:val="en-US"/>
        </w:rPr>
      </w:pPr>
      <w:r w:rsidRPr="006E5D7A">
        <w:rPr>
          <w:lang w:val="en-US"/>
        </w:rPr>
        <w:t>• Objects - System resource and configuration object counters</w:t>
      </w:r>
    </w:p>
    <w:p w14:paraId="36DBC906" w14:textId="77777777" w:rsidR="00592F5A" w:rsidRPr="006E5D7A" w:rsidRDefault="00592F5A" w:rsidP="00592F5A">
      <w:pPr>
        <w:rPr>
          <w:lang w:val="en-US"/>
        </w:rPr>
      </w:pPr>
      <w:r w:rsidRPr="006E5D7A">
        <w:rPr>
          <w:lang w:val="en-US"/>
        </w:rPr>
        <w:lastRenderedPageBreak/>
        <w:t>• Instance - Counters of messages between the Supervisor's managers and the memory that has been allocated.</w:t>
      </w:r>
    </w:p>
    <w:p w14:paraId="28BBCF5C" w14:textId="77777777" w:rsidR="00592F5A" w:rsidRPr="006E5D7A" w:rsidRDefault="00592F5A" w:rsidP="00592F5A">
      <w:pPr>
        <w:rPr>
          <w:lang w:val="en-US"/>
        </w:rPr>
      </w:pPr>
      <w:r w:rsidRPr="006E5D7A">
        <w:rPr>
          <w:lang w:val="en-US"/>
        </w:rPr>
        <w:t>• Time - The time spent processing the messages for each manager.</w:t>
      </w:r>
    </w:p>
    <w:p w14:paraId="480ED0A4" w14:textId="77777777" w:rsidR="00592F5A" w:rsidRPr="006E5D7A" w:rsidRDefault="00592F5A" w:rsidP="00592F5A">
      <w:pPr>
        <w:rPr>
          <w:lang w:val="en-US"/>
        </w:rPr>
      </w:pPr>
      <w:r w:rsidRPr="006E5D7A">
        <w:rPr>
          <w:lang w:val="en-US"/>
        </w:rPr>
        <w:t>• Flow - Data flows associated with the change of real-time value of variables in the Variables Tree.</w:t>
      </w:r>
    </w:p>
    <w:p w14:paraId="7B6703B5" w14:textId="77777777" w:rsidR="00592F5A" w:rsidRPr="006E5D7A" w:rsidRDefault="00592F5A" w:rsidP="00592F5A">
      <w:pPr>
        <w:rPr>
          <w:lang w:val="en-US"/>
        </w:rPr>
      </w:pPr>
      <w:r w:rsidRPr="006E5D7A">
        <w:rPr>
          <w:lang w:val="en-US"/>
        </w:rPr>
        <w:t>• Monitoring - Detailed information about the data flows associated with the change of real-time value of variables in the Variables Tree, presented in a graphical format. Two graphics are available, one that shows information about data acquisition (data into the Supervisor) and the other about data commands (data sent from the Supervisor).</w:t>
      </w:r>
    </w:p>
    <w:p w14:paraId="3A0638AE" w14:textId="77777777" w:rsidR="00592F5A" w:rsidRPr="006E5D7A" w:rsidRDefault="00592F5A" w:rsidP="00592F5A">
      <w:pPr>
        <w:rPr>
          <w:lang w:val="en-US"/>
        </w:rPr>
      </w:pPr>
    </w:p>
    <w:p w14:paraId="1BB943DB" w14:textId="77777777" w:rsidR="00592F5A" w:rsidRPr="006E5D7A" w:rsidRDefault="00592F5A" w:rsidP="00592F5A">
      <w:pPr>
        <w:rPr>
          <w:lang w:val="en-US"/>
        </w:rPr>
      </w:pPr>
      <w:r w:rsidRPr="006E5D7A">
        <w:rPr>
          <w:lang w:val="en-US"/>
        </w:rPr>
        <w:t>The information from the Counters Tab is also dumped in text files that can be found in the Log Files folder.</w:t>
      </w:r>
    </w:p>
    <w:p w14:paraId="2D6CD777" w14:textId="77777777" w:rsidR="00592F5A" w:rsidRPr="006E5D7A" w:rsidRDefault="00592F5A" w:rsidP="00592F5A">
      <w:pPr>
        <w:rPr>
          <w:lang w:val="en-US"/>
        </w:rPr>
      </w:pPr>
      <w:r w:rsidRPr="006E5D7A">
        <w:rPr>
          <w:lang w:val="en-US"/>
        </w:rPr>
        <w:t>The information from the Flows tab is also available in system variables in the Variables Tree. These variables must be enabled in the Audit Configuration dialog before the Supervisor creates them.</w:t>
      </w:r>
    </w:p>
    <w:p w14:paraId="4392BED5" w14:textId="77777777" w:rsidR="00592F5A" w:rsidRPr="006E5D7A" w:rsidRDefault="00592F5A" w:rsidP="00592F5A">
      <w:pPr>
        <w:rPr>
          <w:lang w:val="en-US"/>
        </w:rPr>
      </w:pPr>
    </w:p>
    <w:p w14:paraId="6FAFB99B" w14:textId="77777777" w:rsidR="00592F5A" w:rsidRPr="006E5D7A" w:rsidRDefault="00592F5A" w:rsidP="00592F5A">
      <w:pPr>
        <w:rPr>
          <w:szCs w:val="18"/>
          <w:shd w:val="clear" w:color="auto" w:fill="FFFFFF"/>
          <w:lang w:val="en-US"/>
        </w:rPr>
      </w:pPr>
      <w:r w:rsidRPr="00E167C9">
        <w:rPr>
          <w:noProof/>
          <w:szCs w:val="18"/>
          <w:shd w:val="clear" w:color="auto" w:fill="FFFFFF"/>
          <w:lang w:eastAsia="fr-FR" w:bidi="ar-SA"/>
        </w:rPr>
        <w:drawing>
          <wp:inline distT="0" distB="0" distL="0" distR="0" wp14:anchorId="20DCC487" wp14:editId="506C3BEB">
            <wp:extent cx="5347817" cy="4168775"/>
            <wp:effectExtent l="0" t="0" r="5715" b="3175"/>
            <wp:docPr id="114" name="Image 114"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descr="Une image contenant texte, capture d’écran, logiciel, nombre&#10;&#10;Description générée automatiquement"/>
                    <pic:cNvPicPr/>
                  </pic:nvPicPr>
                  <pic:blipFill>
                    <a:blip r:embed="rId241"/>
                    <a:stretch>
                      <a:fillRect/>
                    </a:stretch>
                  </pic:blipFill>
                  <pic:spPr>
                    <a:xfrm>
                      <a:off x="0" y="0"/>
                      <a:ext cx="5348667" cy="4169438"/>
                    </a:xfrm>
                    <a:prstGeom prst="rect">
                      <a:avLst/>
                    </a:prstGeom>
                  </pic:spPr>
                </pic:pic>
              </a:graphicData>
            </a:graphic>
          </wp:inline>
        </w:drawing>
      </w:r>
    </w:p>
    <w:p w14:paraId="43707368" w14:textId="77777777" w:rsidR="00592F5A" w:rsidRPr="006E5D7A" w:rsidRDefault="00592F5A" w:rsidP="00592F5A">
      <w:pPr>
        <w:rPr>
          <w:shd w:val="clear" w:color="auto" w:fill="FFFFFF"/>
          <w:lang w:val="en-US"/>
        </w:rPr>
      </w:pPr>
    </w:p>
    <w:p w14:paraId="4C083F9C" w14:textId="22C9E7D5" w:rsidR="00592F5A" w:rsidRDefault="00592F5A" w:rsidP="00592F5A">
      <w:pPr>
        <w:pStyle w:val="Lgende"/>
        <w:rPr>
          <w:rFonts w:eastAsiaTheme="majorEastAsia"/>
          <w:bCs w:val="0"/>
          <w:color w:val="auto"/>
          <w:sz w:val="40"/>
          <w:szCs w:val="40"/>
          <w:lang w:val="en-US"/>
        </w:rPr>
      </w:pPr>
      <w:bookmarkStart w:id="626" w:name="_Toc5094652"/>
      <w:bookmarkStart w:id="627" w:name="_Toc110409320"/>
      <w:bookmarkStart w:id="628" w:name="_Toc23388298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83</w:t>
      </w:r>
      <w:r w:rsidRPr="006E5D7A">
        <w:rPr>
          <w:lang w:val="en-US"/>
        </w:rPr>
        <w:fldChar w:fldCharType="end"/>
      </w:r>
      <w:r w:rsidRPr="006E5D7A">
        <w:rPr>
          <w:lang w:val="en-US"/>
        </w:rPr>
        <w:t xml:space="preserve"> - Audit diagnostic</w:t>
      </w:r>
      <w:bookmarkEnd w:id="626"/>
      <w:r>
        <w:rPr>
          <w:lang w:val="en-US"/>
        </w:rPr>
        <w:t>s</w:t>
      </w:r>
      <w:bookmarkStart w:id="629" w:name="_Toc5094510"/>
      <w:bookmarkEnd w:id="627"/>
      <w:bookmarkEnd w:id="628"/>
      <w:r>
        <w:rPr>
          <w:lang w:val="en-US"/>
        </w:rPr>
        <w:br w:type="page"/>
      </w:r>
    </w:p>
    <w:p w14:paraId="737D33E9" w14:textId="77777777" w:rsidR="00592F5A" w:rsidRPr="006E5D7A" w:rsidRDefault="00592F5A" w:rsidP="00592F5A">
      <w:pPr>
        <w:pStyle w:val="Titre2"/>
        <w:jc w:val="both"/>
        <w:rPr>
          <w:lang w:val="en-US"/>
        </w:rPr>
      </w:pPr>
      <w:bookmarkStart w:id="630" w:name="_Toc140052237"/>
      <w:bookmarkStart w:id="631" w:name="_Toc228968366"/>
      <w:r w:rsidRPr="006E5D7A">
        <w:rPr>
          <w:lang w:val="en-US"/>
        </w:rPr>
        <w:lastRenderedPageBreak/>
        <w:t>Monitoring</w:t>
      </w:r>
      <w:bookmarkEnd w:id="629"/>
      <w:bookmarkEnd w:id="630"/>
      <w:bookmarkEnd w:id="631"/>
      <w:r w:rsidRPr="006E5D7A">
        <w:rPr>
          <w:lang w:val="en-US"/>
        </w:rPr>
        <w:t xml:space="preserve"> </w:t>
      </w:r>
    </w:p>
    <w:p w14:paraId="253D7598" w14:textId="77777777" w:rsidR="00592F5A" w:rsidRPr="006E5D7A" w:rsidRDefault="00592F5A" w:rsidP="00592F5A">
      <w:pPr>
        <w:rPr>
          <w:lang w:val="en-US"/>
        </w:rPr>
      </w:pPr>
    </w:p>
    <w:p w14:paraId="41D51D1D" w14:textId="77777777" w:rsidR="00592F5A" w:rsidRPr="006E5D7A" w:rsidRDefault="00592F5A" w:rsidP="00592F5A">
      <w:pPr>
        <w:rPr>
          <w:lang w:val="en-US"/>
        </w:rPr>
      </w:pPr>
      <w:r w:rsidRPr="006E5D7A">
        <w:rPr>
          <w:lang w:val="en-US"/>
        </w:rPr>
        <w:t>The monitoring tab contains information about the flow of real time data between the Supervisor's managers. Using the drop down list box at the top left hand corner of the dialog you can choose to display information about either data being acquired by the Supervisor, or data being produced by the Supervisor.</w:t>
      </w:r>
    </w:p>
    <w:p w14:paraId="27CAB3A9" w14:textId="77777777" w:rsidR="00592F5A" w:rsidRPr="006E5D7A" w:rsidRDefault="00592F5A" w:rsidP="00592F5A">
      <w:pPr>
        <w:rPr>
          <w:lang w:val="en-US"/>
        </w:rPr>
      </w:pPr>
    </w:p>
    <w:p w14:paraId="265B10DF" w14:textId="77777777" w:rsidR="00592F5A" w:rsidRPr="006E5D7A" w:rsidRDefault="00592F5A" w:rsidP="00592F5A">
      <w:pPr>
        <w:rPr>
          <w:lang w:val="en-US"/>
        </w:rPr>
      </w:pPr>
      <w:r w:rsidRPr="006E5D7A">
        <w:rPr>
          <w:lang w:val="en-US"/>
        </w:rPr>
        <w:t>• Data acquisition - Data being acquired by the Supervisor. For example, the contents of a read frame of one of the native drivers.</w:t>
      </w:r>
    </w:p>
    <w:p w14:paraId="0EA2F084" w14:textId="77777777" w:rsidR="00592F5A" w:rsidRPr="006E5D7A" w:rsidRDefault="00592F5A" w:rsidP="00592F5A">
      <w:pPr>
        <w:rPr>
          <w:lang w:val="en-US"/>
        </w:rPr>
      </w:pPr>
    </w:p>
    <w:p w14:paraId="1BF19F98" w14:textId="77777777" w:rsidR="00592F5A" w:rsidRPr="006E5D7A" w:rsidRDefault="00592F5A" w:rsidP="00592F5A">
      <w:pPr>
        <w:rPr>
          <w:lang w:val="en-US"/>
        </w:rPr>
      </w:pPr>
      <w:r w:rsidRPr="006E5D7A">
        <w:rPr>
          <w:lang w:val="en-US"/>
        </w:rPr>
        <w:t>• Data command - Data being produced and sent by the Supervisor. For example, the contents of a write frame of one of the native drivers.</w:t>
      </w:r>
    </w:p>
    <w:p w14:paraId="1F844112" w14:textId="77777777" w:rsidR="00592F5A" w:rsidRPr="006E5D7A" w:rsidRDefault="00592F5A" w:rsidP="00592F5A">
      <w:pPr>
        <w:rPr>
          <w:lang w:val="en-US"/>
        </w:rPr>
      </w:pPr>
    </w:p>
    <w:p w14:paraId="2FC10184" w14:textId="77777777" w:rsidR="00592F5A" w:rsidRPr="006E5D7A" w:rsidRDefault="00592F5A" w:rsidP="00592F5A">
      <w:pPr>
        <w:rPr>
          <w:lang w:val="en-US"/>
        </w:rPr>
      </w:pPr>
      <w:r w:rsidRPr="00522D64">
        <w:rPr>
          <w:noProof/>
          <w:lang w:eastAsia="fr-FR" w:bidi="ar-SA"/>
        </w:rPr>
        <w:drawing>
          <wp:inline distT="0" distB="0" distL="0" distR="0" wp14:anchorId="63438E25" wp14:editId="31B1113C">
            <wp:extent cx="5763260" cy="4789805"/>
            <wp:effectExtent l="0" t="0" r="8890" b="0"/>
            <wp:docPr id="115" name="Image 115"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 115" descr="Une image contenant texte, capture d’écran, logiciel, Icône d’ordinateur&#10;&#10;Description générée automatiquement"/>
                    <pic:cNvPicPr/>
                  </pic:nvPicPr>
                  <pic:blipFill>
                    <a:blip r:embed="rId242"/>
                    <a:stretch>
                      <a:fillRect/>
                    </a:stretch>
                  </pic:blipFill>
                  <pic:spPr>
                    <a:xfrm>
                      <a:off x="0" y="0"/>
                      <a:ext cx="5763260" cy="4789805"/>
                    </a:xfrm>
                    <a:prstGeom prst="rect">
                      <a:avLst/>
                    </a:prstGeom>
                  </pic:spPr>
                </pic:pic>
              </a:graphicData>
            </a:graphic>
          </wp:inline>
        </w:drawing>
      </w:r>
    </w:p>
    <w:p w14:paraId="1A6404B7" w14:textId="77777777" w:rsidR="00592F5A" w:rsidRPr="006E5D7A" w:rsidRDefault="00592F5A" w:rsidP="00592F5A">
      <w:pPr>
        <w:rPr>
          <w:lang w:val="en-US"/>
        </w:rPr>
      </w:pPr>
    </w:p>
    <w:p w14:paraId="0A159934" w14:textId="439FF0B1" w:rsidR="00592F5A" w:rsidRPr="006E5D7A" w:rsidRDefault="00592F5A" w:rsidP="00592F5A">
      <w:pPr>
        <w:pStyle w:val="Lgende"/>
        <w:rPr>
          <w:lang w:val="en-US"/>
        </w:rPr>
      </w:pPr>
      <w:bookmarkStart w:id="632" w:name="_Toc5094653"/>
      <w:bookmarkStart w:id="633" w:name="_Toc110409321"/>
      <w:bookmarkStart w:id="634" w:name="_Toc23388298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84</w:t>
      </w:r>
      <w:r w:rsidRPr="006E5D7A">
        <w:rPr>
          <w:lang w:val="en-US"/>
        </w:rPr>
        <w:fldChar w:fldCharType="end"/>
      </w:r>
      <w:r w:rsidRPr="006E5D7A">
        <w:rPr>
          <w:lang w:val="en-US"/>
        </w:rPr>
        <w:t xml:space="preserve"> - Data flow monitoring</w:t>
      </w:r>
      <w:bookmarkEnd w:id="632"/>
      <w:bookmarkEnd w:id="633"/>
      <w:bookmarkEnd w:id="634"/>
    </w:p>
    <w:p w14:paraId="79A3269F" w14:textId="77777777" w:rsidR="00592F5A" w:rsidRPr="006E5D7A" w:rsidRDefault="00592F5A" w:rsidP="00592F5A">
      <w:pPr>
        <w:rPr>
          <w:lang w:val="en-US"/>
        </w:rPr>
      </w:pPr>
    </w:p>
    <w:p w14:paraId="030D8D96" w14:textId="77777777" w:rsidR="00592F5A" w:rsidRPr="006E5D7A" w:rsidRDefault="00592F5A" w:rsidP="00592F5A">
      <w:pPr>
        <w:pStyle w:val="Titre2"/>
        <w:jc w:val="both"/>
        <w:rPr>
          <w:lang w:val="en-US"/>
        </w:rPr>
      </w:pPr>
      <w:bookmarkStart w:id="635" w:name="_Toc5094511"/>
      <w:bookmarkStart w:id="636" w:name="_Toc140052238"/>
      <w:bookmarkStart w:id="637" w:name="_Toc228968367"/>
      <w:r w:rsidRPr="006E5D7A">
        <w:rPr>
          <w:lang w:val="en-US"/>
        </w:rPr>
        <w:t xml:space="preserve">Cimway® </w:t>
      </w:r>
      <w:r>
        <w:rPr>
          <w:lang w:val="en-US"/>
        </w:rPr>
        <w:t xml:space="preserve">data acquisition engine </w:t>
      </w:r>
      <w:r w:rsidRPr="006E5D7A">
        <w:rPr>
          <w:lang w:val="en-US"/>
        </w:rPr>
        <w:t>diagnostic tool</w:t>
      </w:r>
      <w:bookmarkEnd w:id="635"/>
      <w:bookmarkEnd w:id="636"/>
      <w:bookmarkEnd w:id="637"/>
    </w:p>
    <w:p w14:paraId="39FD75A8" w14:textId="77777777" w:rsidR="00592F5A" w:rsidRPr="006E5D7A" w:rsidRDefault="00592F5A" w:rsidP="00592F5A">
      <w:pPr>
        <w:pStyle w:val="Paragraphedeliste"/>
        <w:rPr>
          <w:lang w:val="en-US"/>
        </w:rPr>
      </w:pPr>
    </w:p>
    <w:p w14:paraId="4B97706B" w14:textId="77777777" w:rsidR="00592F5A" w:rsidRDefault="00592F5A" w:rsidP="00592F5A">
      <w:pPr>
        <w:pStyle w:val="Paragraphedeliste"/>
        <w:rPr>
          <w:color w:val="auto"/>
          <w:lang w:val="en-US"/>
        </w:rPr>
      </w:pPr>
      <w:r w:rsidRPr="006E5D7A">
        <w:rPr>
          <w:lang w:val="en-US"/>
        </w:rPr>
        <w:t xml:space="preserve">In addition to the integrated audit diagnostics of the supervisor, a specific monitoring tool for communication manager is provided. It </w:t>
      </w:r>
      <w:r w:rsidRPr="006E5D7A">
        <w:rPr>
          <w:color w:val="auto"/>
          <w:lang w:val="en-US"/>
        </w:rPr>
        <w:t>has a system for errors specific to each protocol used to view real-time information and errors given by the protocol.</w:t>
      </w:r>
    </w:p>
    <w:p w14:paraId="0BC0A72B" w14:textId="77777777" w:rsidR="00592F5A" w:rsidRDefault="00592F5A" w:rsidP="00592F5A">
      <w:pPr>
        <w:spacing w:after="200" w:line="276" w:lineRule="auto"/>
        <w:rPr>
          <w:color w:val="auto"/>
          <w:lang w:val="en-US"/>
        </w:rPr>
      </w:pPr>
      <w:r>
        <w:rPr>
          <w:color w:val="auto"/>
          <w:lang w:val="en-US"/>
        </w:rPr>
        <w:br w:type="page"/>
      </w:r>
    </w:p>
    <w:p w14:paraId="78D9DE7B" w14:textId="77777777" w:rsidR="00592F5A" w:rsidRDefault="00592F5A" w:rsidP="00592F5A">
      <w:pPr>
        <w:pStyle w:val="Titre2"/>
        <w:jc w:val="both"/>
        <w:rPr>
          <w:lang w:val="en-US"/>
        </w:rPr>
      </w:pPr>
      <w:bookmarkStart w:id="638" w:name="_Toc140052239"/>
      <w:bookmarkStart w:id="639" w:name="_Toc228968368"/>
      <w:bookmarkStart w:id="640" w:name="_Toc5094512"/>
      <w:r>
        <w:rPr>
          <w:lang w:val="en-US"/>
        </w:rPr>
        <w:lastRenderedPageBreak/>
        <w:t>Logging and tracing</w:t>
      </w:r>
      <w:bookmarkEnd w:id="638"/>
      <w:bookmarkEnd w:id="639"/>
    </w:p>
    <w:p w14:paraId="593907EC" w14:textId="77777777" w:rsidR="00592F5A" w:rsidRPr="006E5D7A" w:rsidRDefault="00592F5A" w:rsidP="00592F5A">
      <w:pPr>
        <w:pStyle w:val="Titre3"/>
        <w:rPr>
          <w:lang w:val="en-US"/>
        </w:rPr>
      </w:pPr>
      <w:bookmarkStart w:id="641" w:name="_Toc140052240"/>
      <w:bookmarkStart w:id="642" w:name="_Toc228968369"/>
      <w:r w:rsidRPr="006E5D7A">
        <w:rPr>
          <w:lang w:val="en-US"/>
        </w:rPr>
        <w:t>Event log</w:t>
      </w:r>
      <w:bookmarkEnd w:id="640"/>
      <w:bookmarkEnd w:id="641"/>
      <w:bookmarkEnd w:id="642"/>
      <w:r w:rsidRPr="006E5D7A">
        <w:rPr>
          <w:lang w:val="en-US"/>
        </w:rPr>
        <w:t xml:space="preserve"> </w:t>
      </w:r>
    </w:p>
    <w:p w14:paraId="7BF1D0A8" w14:textId="77777777" w:rsidR="00592F5A" w:rsidRPr="006E5D7A" w:rsidRDefault="00592F5A" w:rsidP="00592F5A">
      <w:pPr>
        <w:pStyle w:val="Paragraphedeliste"/>
        <w:rPr>
          <w:lang w:val="en-US"/>
        </w:rPr>
      </w:pPr>
    </w:p>
    <w:p w14:paraId="06DEBAC4" w14:textId="77777777" w:rsidR="00592F5A" w:rsidRPr="006E5D7A" w:rsidRDefault="00592F5A" w:rsidP="00592F5A">
      <w:pPr>
        <w:pStyle w:val="Paragraphedeliste"/>
        <w:rPr>
          <w:lang w:val="en-US"/>
        </w:rPr>
      </w:pPr>
      <w:r w:rsidRPr="006E5D7A">
        <w:rPr>
          <w:lang w:val="en-US"/>
        </w:rPr>
        <w:t>This tool displays in real time every messages, information or errors from the core of PcVue system, allowing tracking any abnormal behavior and understanding any malfunctions.</w:t>
      </w:r>
    </w:p>
    <w:p w14:paraId="29AF9CE3" w14:textId="77777777" w:rsidR="00592F5A" w:rsidRPr="006E5D7A" w:rsidRDefault="00592F5A" w:rsidP="00592F5A">
      <w:pPr>
        <w:pStyle w:val="Paragraphedeliste"/>
        <w:rPr>
          <w:lang w:val="en-US"/>
        </w:rPr>
      </w:pPr>
    </w:p>
    <w:p w14:paraId="51228655" w14:textId="77777777" w:rsidR="00592F5A" w:rsidRPr="006E5D7A" w:rsidRDefault="00592F5A" w:rsidP="00592F5A">
      <w:pPr>
        <w:rPr>
          <w:lang w:val="en-US"/>
        </w:rPr>
      </w:pPr>
      <w:r w:rsidRPr="006E5D7A">
        <w:rPr>
          <w:noProof/>
          <w:lang w:eastAsia="fr-FR" w:bidi="ar-SA"/>
        </w:rPr>
        <w:drawing>
          <wp:inline distT="0" distB="0" distL="0" distR="0" wp14:anchorId="70EF04EF" wp14:editId="1C9D325F">
            <wp:extent cx="6191250" cy="2899410"/>
            <wp:effectExtent l="0" t="0" r="0" b="0"/>
            <wp:docPr id="112" name="Image 112"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descr="Une image contenant texte, capture d’écran, affichage, logiciel&#10;&#10;Description générée automatiquement"/>
                    <pic:cNvPicPr/>
                  </pic:nvPicPr>
                  <pic:blipFill>
                    <a:blip r:embed="rId243" cstate="print"/>
                    <a:stretch>
                      <a:fillRect/>
                    </a:stretch>
                  </pic:blipFill>
                  <pic:spPr>
                    <a:xfrm>
                      <a:off x="0" y="0"/>
                      <a:ext cx="6191250" cy="2899410"/>
                    </a:xfrm>
                    <a:prstGeom prst="rect">
                      <a:avLst/>
                    </a:prstGeom>
                  </pic:spPr>
                </pic:pic>
              </a:graphicData>
            </a:graphic>
          </wp:inline>
        </w:drawing>
      </w:r>
    </w:p>
    <w:p w14:paraId="34884ADD" w14:textId="77777777" w:rsidR="00592F5A" w:rsidRPr="006E5D7A" w:rsidRDefault="00592F5A" w:rsidP="00592F5A">
      <w:pPr>
        <w:rPr>
          <w:lang w:val="en-US"/>
        </w:rPr>
      </w:pPr>
    </w:p>
    <w:p w14:paraId="6BACCDE9" w14:textId="6068872A" w:rsidR="00592F5A" w:rsidRPr="006E5D7A" w:rsidRDefault="00592F5A" w:rsidP="00592F5A">
      <w:pPr>
        <w:pStyle w:val="Lgende"/>
        <w:rPr>
          <w:lang w:val="en-US"/>
        </w:rPr>
      </w:pPr>
      <w:bookmarkStart w:id="643" w:name="_Toc5094654"/>
      <w:bookmarkStart w:id="644" w:name="_Toc110409322"/>
      <w:bookmarkStart w:id="645" w:name="_Toc233882983"/>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541F8E">
        <w:rPr>
          <w:noProof/>
          <w:lang w:val="en-US"/>
        </w:rPr>
        <w:t>85</w:t>
      </w:r>
      <w:r w:rsidRPr="006E5D7A">
        <w:rPr>
          <w:lang w:val="en-US"/>
        </w:rPr>
        <w:fldChar w:fldCharType="end"/>
      </w:r>
      <w:r w:rsidRPr="006E5D7A">
        <w:rPr>
          <w:lang w:val="en-US"/>
        </w:rPr>
        <w:t xml:space="preserve"> - Event viewer</w:t>
      </w:r>
      <w:bookmarkEnd w:id="643"/>
      <w:bookmarkEnd w:id="644"/>
      <w:bookmarkEnd w:id="645"/>
    </w:p>
    <w:p w14:paraId="5F644460" w14:textId="77777777" w:rsidR="00592F5A" w:rsidRDefault="00592F5A" w:rsidP="00592F5A">
      <w:pPr>
        <w:spacing w:after="200" w:line="276" w:lineRule="auto"/>
        <w:rPr>
          <w:lang w:val="en-US"/>
        </w:rPr>
      </w:pPr>
    </w:p>
    <w:p w14:paraId="24A003E6" w14:textId="77777777" w:rsidR="00592F5A" w:rsidRDefault="00592F5A" w:rsidP="00592F5A">
      <w:pPr>
        <w:pStyle w:val="Titre3"/>
        <w:rPr>
          <w:lang w:val="en-US"/>
        </w:rPr>
      </w:pPr>
      <w:bookmarkStart w:id="646" w:name="_Toc140052241"/>
      <w:bookmarkStart w:id="647" w:name="_Toc228968370"/>
      <w:r>
        <w:rPr>
          <w:lang w:val="en-US"/>
        </w:rPr>
        <w:t>SYSLOG and Windows events viewer</w:t>
      </w:r>
      <w:bookmarkEnd w:id="646"/>
      <w:bookmarkEnd w:id="647"/>
      <w:r>
        <w:rPr>
          <w:lang w:val="en-US"/>
        </w:rPr>
        <w:t xml:space="preserve"> </w:t>
      </w:r>
    </w:p>
    <w:p w14:paraId="29C24D0C" w14:textId="77777777" w:rsidR="00592F5A" w:rsidRDefault="00592F5A" w:rsidP="00592F5A">
      <w:pPr>
        <w:rPr>
          <w:lang w:val="en-US"/>
        </w:rPr>
      </w:pPr>
    </w:p>
    <w:p w14:paraId="1E128B92" w14:textId="77777777" w:rsidR="00592F5A" w:rsidRDefault="00592F5A" w:rsidP="00592F5A">
      <w:pPr>
        <w:rPr>
          <w:lang w:val="en-US"/>
        </w:rPr>
      </w:pPr>
      <w:r>
        <w:rPr>
          <w:lang w:val="en-US"/>
        </w:rPr>
        <w:t>PcVue enables event logs to be aggregated by 3</w:t>
      </w:r>
      <w:r w:rsidRPr="00263528">
        <w:rPr>
          <w:vertAlign w:val="superscript"/>
          <w:lang w:val="en-US"/>
        </w:rPr>
        <w:t>rd</w:t>
      </w:r>
      <w:r>
        <w:rPr>
          <w:lang w:val="en-US"/>
        </w:rPr>
        <w:t xml:space="preserve"> party IT system monitoring tools for events correlation and analysis: PcVue supports for Windows event viewer and SYSLOG over UDP, TCP &amp; TLS – RFC 3164 &amp; 5424 and is compliant with the ANSSI and IEC 62443 requirements for logging and tracing.</w:t>
      </w:r>
    </w:p>
    <w:p w14:paraId="48811B15" w14:textId="3D70A515" w:rsidR="00592F5A" w:rsidRDefault="00592F5A">
      <w:pPr>
        <w:spacing w:after="200" w:line="276" w:lineRule="auto"/>
        <w:rPr>
          <w:lang w:val="en-US"/>
        </w:rPr>
      </w:pPr>
      <w:r>
        <w:rPr>
          <w:lang w:val="en-US"/>
        </w:rPr>
        <w:br w:type="page"/>
      </w:r>
    </w:p>
    <w:p w14:paraId="784CB53C" w14:textId="5B97EB29" w:rsidR="00592F5A" w:rsidRDefault="00592F5A" w:rsidP="00592F5A">
      <w:pPr>
        <w:pStyle w:val="Titre"/>
        <w:rPr>
          <w:lang w:val="en-US"/>
        </w:rPr>
      </w:pPr>
      <w:r>
        <w:rPr>
          <w:lang w:val="en-US"/>
        </w:rPr>
        <w:lastRenderedPageBreak/>
        <w:t>References</w:t>
      </w:r>
    </w:p>
    <w:p w14:paraId="4076F810" w14:textId="0B31755F" w:rsidR="00217355" w:rsidRDefault="00592F5A">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r>
        <w:rPr>
          <w:lang w:val="en-US"/>
        </w:rPr>
        <w:fldChar w:fldCharType="begin"/>
      </w:r>
      <w:r>
        <w:rPr>
          <w:lang w:val="en-US"/>
        </w:rPr>
        <w:instrText xml:space="preserve"> TOC \h \z \c "Figure" </w:instrText>
      </w:r>
      <w:r>
        <w:rPr>
          <w:lang w:val="en-US"/>
        </w:rPr>
        <w:fldChar w:fldCharType="separate"/>
      </w:r>
      <w:hyperlink w:anchor="_Toc233882901" w:history="1">
        <w:r w:rsidR="00217355" w:rsidRPr="00216F09">
          <w:rPr>
            <w:rStyle w:val="Lienhypertexte"/>
            <w:noProof/>
            <w:lang w:val="en-US"/>
          </w:rPr>
          <w:t>Figure 1 - Quickstart project</w:t>
        </w:r>
        <w:r w:rsidR="00217355">
          <w:rPr>
            <w:noProof/>
            <w:webHidden/>
          </w:rPr>
          <w:tab/>
        </w:r>
        <w:r w:rsidR="00217355">
          <w:rPr>
            <w:noProof/>
            <w:webHidden/>
          </w:rPr>
          <w:fldChar w:fldCharType="begin"/>
        </w:r>
        <w:r w:rsidR="00217355">
          <w:rPr>
            <w:noProof/>
            <w:webHidden/>
          </w:rPr>
          <w:instrText xml:space="preserve"> PAGEREF _Toc233882901 \h </w:instrText>
        </w:r>
        <w:r w:rsidR="00217355">
          <w:rPr>
            <w:noProof/>
            <w:webHidden/>
          </w:rPr>
        </w:r>
        <w:r w:rsidR="00217355">
          <w:rPr>
            <w:noProof/>
            <w:webHidden/>
          </w:rPr>
          <w:fldChar w:fldCharType="separate"/>
        </w:r>
        <w:r w:rsidR="00217355">
          <w:rPr>
            <w:noProof/>
            <w:webHidden/>
          </w:rPr>
          <w:t>3</w:t>
        </w:r>
        <w:r w:rsidR="00217355">
          <w:rPr>
            <w:noProof/>
            <w:webHidden/>
          </w:rPr>
          <w:fldChar w:fldCharType="end"/>
        </w:r>
      </w:hyperlink>
    </w:p>
    <w:p w14:paraId="2F175D46" w14:textId="0BB12B54"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02" w:history="1">
        <w:r w:rsidRPr="00216F09">
          <w:rPr>
            <w:rStyle w:val="Lienhypertexte"/>
            <w:noProof/>
            <w:lang w:val="en-US"/>
          </w:rPr>
          <w:t>Figure 2 - Application Explorer</w:t>
        </w:r>
        <w:r>
          <w:rPr>
            <w:noProof/>
            <w:webHidden/>
          </w:rPr>
          <w:tab/>
        </w:r>
        <w:r>
          <w:rPr>
            <w:noProof/>
            <w:webHidden/>
          </w:rPr>
          <w:fldChar w:fldCharType="begin"/>
        </w:r>
        <w:r>
          <w:rPr>
            <w:noProof/>
            <w:webHidden/>
          </w:rPr>
          <w:instrText xml:space="preserve"> PAGEREF _Toc233882902 \h </w:instrText>
        </w:r>
        <w:r>
          <w:rPr>
            <w:noProof/>
            <w:webHidden/>
          </w:rPr>
        </w:r>
        <w:r>
          <w:rPr>
            <w:noProof/>
            <w:webHidden/>
          </w:rPr>
          <w:fldChar w:fldCharType="separate"/>
        </w:r>
        <w:r>
          <w:rPr>
            <w:noProof/>
            <w:webHidden/>
          </w:rPr>
          <w:t>5</w:t>
        </w:r>
        <w:r>
          <w:rPr>
            <w:noProof/>
            <w:webHidden/>
          </w:rPr>
          <w:fldChar w:fldCharType="end"/>
        </w:r>
      </w:hyperlink>
    </w:p>
    <w:p w14:paraId="2E6209A4" w14:textId="42C4B8F2"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03" w:history="1">
        <w:r w:rsidRPr="00216F09">
          <w:rPr>
            <w:rStyle w:val="Lienhypertexte"/>
            <w:noProof/>
            <w:lang w:val="en-US"/>
          </w:rPr>
          <w:t>Figure 3 - Configuration wizards</w:t>
        </w:r>
        <w:r>
          <w:rPr>
            <w:noProof/>
            <w:webHidden/>
          </w:rPr>
          <w:tab/>
        </w:r>
        <w:r>
          <w:rPr>
            <w:noProof/>
            <w:webHidden/>
          </w:rPr>
          <w:fldChar w:fldCharType="begin"/>
        </w:r>
        <w:r>
          <w:rPr>
            <w:noProof/>
            <w:webHidden/>
          </w:rPr>
          <w:instrText xml:space="preserve"> PAGEREF _Toc233882903 \h </w:instrText>
        </w:r>
        <w:r>
          <w:rPr>
            <w:noProof/>
            <w:webHidden/>
          </w:rPr>
        </w:r>
        <w:r>
          <w:rPr>
            <w:noProof/>
            <w:webHidden/>
          </w:rPr>
          <w:fldChar w:fldCharType="separate"/>
        </w:r>
        <w:r>
          <w:rPr>
            <w:noProof/>
            <w:webHidden/>
          </w:rPr>
          <w:t>6</w:t>
        </w:r>
        <w:r>
          <w:rPr>
            <w:noProof/>
            <w:webHidden/>
          </w:rPr>
          <w:fldChar w:fldCharType="end"/>
        </w:r>
      </w:hyperlink>
    </w:p>
    <w:p w14:paraId="0218AFCC" w14:textId="3930E10A"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04" w:history="1">
        <w:r w:rsidRPr="00216F09">
          <w:rPr>
            <w:rStyle w:val="Lienhypertexte"/>
            <w:noProof/>
            <w:lang w:val="en-US"/>
          </w:rPr>
          <w:t>Figure 4 - Application Architect : templates</w:t>
        </w:r>
        <w:r>
          <w:rPr>
            <w:noProof/>
            <w:webHidden/>
          </w:rPr>
          <w:tab/>
        </w:r>
        <w:r>
          <w:rPr>
            <w:noProof/>
            <w:webHidden/>
          </w:rPr>
          <w:fldChar w:fldCharType="begin"/>
        </w:r>
        <w:r>
          <w:rPr>
            <w:noProof/>
            <w:webHidden/>
          </w:rPr>
          <w:instrText xml:space="preserve"> PAGEREF _Toc233882904 \h </w:instrText>
        </w:r>
        <w:r>
          <w:rPr>
            <w:noProof/>
            <w:webHidden/>
          </w:rPr>
        </w:r>
        <w:r>
          <w:rPr>
            <w:noProof/>
            <w:webHidden/>
          </w:rPr>
          <w:fldChar w:fldCharType="separate"/>
        </w:r>
        <w:r>
          <w:rPr>
            <w:noProof/>
            <w:webHidden/>
          </w:rPr>
          <w:t>7</w:t>
        </w:r>
        <w:r>
          <w:rPr>
            <w:noProof/>
            <w:webHidden/>
          </w:rPr>
          <w:fldChar w:fldCharType="end"/>
        </w:r>
      </w:hyperlink>
    </w:p>
    <w:p w14:paraId="081CE913" w14:textId="6EA6DF01"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05" w:history="1">
        <w:r w:rsidRPr="00216F09">
          <w:rPr>
            <w:rStyle w:val="Lienhypertexte"/>
            <w:noProof/>
            <w:lang w:val="en-US"/>
          </w:rPr>
          <w:t>Figure 5 – Application Architect : differentiation menu</w:t>
        </w:r>
        <w:r>
          <w:rPr>
            <w:noProof/>
            <w:webHidden/>
          </w:rPr>
          <w:tab/>
        </w:r>
        <w:r>
          <w:rPr>
            <w:noProof/>
            <w:webHidden/>
          </w:rPr>
          <w:fldChar w:fldCharType="begin"/>
        </w:r>
        <w:r>
          <w:rPr>
            <w:noProof/>
            <w:webHidden/>
          </w:rPr>
          <w:instrText xml:space="preserve"> PAGEREF _Toc233882905 \h </w:instrText>
        </w:r>
        <w:r>
          <w:rPr>
            <w:noProof/>
            <w:webHidden/>
          </w:rPr>
        </w:r>
        <w:r>
          <w:rPr>
            <w:noProof/>
            <w:webHidden/>
          </w:rPr>
          <w:fldChar w:fldCharType="separate"/>
        </w:r>
        <w:r>
          <w:rPr>
            <w:noProof/>
            <w:webHidden/>
          </w:rPr>
          <w:t>8</w:t>
        </w:r>
        <w:r>
          <w:rPr>
            <w:noProof/>
            <w:webHidden/>
          </w:rPr>
          <w:fldChar w:fldCharType="end"/>
        </w:r>
      </w:hyperlink>
    </w:p>
    <w:p w14:paraId="582627B7" w14:textId="5472513C"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06" w:history="1">
        <w:r w:rsidRPr="00216F09">
          <w:rPr>
            <w:rStyle w:val="Lienhypertexte"/>
            <w:noProof/>
            <w:lang w:val="en-US"/>
          </w:rPr>
          <w:t>Figure 6 – Parameter example</w:t>
        </w:r>
        <w:r>
          <w:rPr>
            <w:noProof/>
            <w:webHidden/>
          </w:rPr>
          <w:tab/>
        </w:r>
        <w:r>
          <w:rPr>
            <w:noProof/>
            <w:webHidden/>
          </w:rPr>
          <w:fldChar w:fldCharType="begin"/>
        </w:r>
        <w:r>
          <w:rPr>
            <w:noProof/>
            <w:webHidden/>
          </w:rPr>
          <w:instrText xml:space="preserve"> PAGEREF _Toc233882906 \h </w:instrText>
        </w:r>
        <w:r>
          <w:rPr>
            <w:noProof/>
            <w:webHidden/>
          </w:rPr>
        </w:r>
        <w:r>
          <w:rPr>
            <w:noProof/>
            <w:webHidden/>
          </w:rPr>
          <w:fldChar w:fldCharType="separate"/>
        </w:r>
        <w:r>
          <w:rPr>
            <w:noProof/>
            <w:webHidden/>
          </w:rPr>
          <w:t>8</w:t>
        </w:r>
        <w:r>
          <w:rPr>
            <w:noProof/>
            <w:webHidden/>
          </w:rPr>
          <w:fldChar w:fldCharType="end"/>
        </w:r>
      </w:hyperlink>
    </w:p>
    <w:p w14:paraId="4ACE6F96" w14:textId="55F9AB71"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07" w:history="1">
        <w:r w:rsidRPr="00216F09">
          <w:rPr>
            <w:rStyle w:val="Lienhypertexte"/>
            <w:noProof/>
            <w:lang w:val="en-US"/>
          </w:rPr>
          <w:t>Figure 7 – Application Architect : Instantiation</w:t>
        </w:r>
        <w:r>
          <w:rPr>
            <w:noProof/>
            <w:webHidden/>
          </w:rPr>
          <w:tab/>
        </w:r>
        <w:r>
          <w:rPr>
            <w:noProof/>
            <w:webHidden/>
          </w:rPr>
          <w:fldChar w:fldCharType="begin"/>
        </w:r>
        <w:r>
          <w:rPr>
            <w:noProof/>
            <w:webHidden/>
          </w:rPr>
          <w:instrText xml:space="preserve"> PAGEREF _Toc233882907 \h </w:instrText>
        </w:r>
        <w:r>
          <w:rPr>
            <w:noProof/>
            <w:webHidden/>
          </w:rPr>
        </w:r>
        <w:r>
          <w:rPr>
            <w:noProof/>
            <w:webHidden/>
          </w:rPr>
          <w:fldChar w:fldCharType="separate"/>
        </w:r>
        <w:r>
          <w:rPr>
            <w:noProof/>
            <w:webHidden/>
          </w:rPr>
          <w:t>9</w:t>
        </w:r>
        <w:r>
          <w:rPr>
            <w:noProof/>
            <w:webHidden/>
          </w:rPr>
          <w:fldChar w:fldCharType="end"/>
        </w:r>
      </w:hyperlink>
    </w:p>
    <w:p w14:paraId="6C9BAF6C" w14:textId="4B4178A1"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08" w:history="1">
        <w:r w:rsidRPr="00216F09">
          <w:rPr>
            <w:rStyle w:val="Lienhypertexte"/>
            <w:noProof/>
            <w:lang w:val="en-US"/>
          </w:rPr>
          <w:t>Figure 8 – Application Architect : Example of customization</w:t>
        </w:r>
        <w:r>
          <w:rPr>
            <w:noProof/>
            <w:webHidden/>
          </w:rPr>
          <w:tab/>
        </w:r>
        <w:r>
          <w:rPr>
            <w:noProof/>
            <w:webHidden/>
          </w:rPr>
          <w:fldChar w:fldCharType="begin"/>
        </w:r>
        <w:r>
          <w:rPr>
            <w:noProof/>
            <w:webHidden/>
          </w:rPr>
          <w:instrText xml:space="preserve"> PAGEREF _Toc233882908 \h </w:instrText>
        </w:r>
        <w:r>
          <w:rPr>
            <w:noProof/>
            <w:webHidden/>
          </w:rPr>
        </w:r>
        <w:r>
          <w:rPr>
            <w:noProof/>
            <w:webHidden/>
          </w:rPr>
          <w:fldChar w:fldCharType="separate"/>
        </w:r>
        <w:r>
          <w:rPr>
            <w:noProof/>
            <w:webHidden/>
          </w:rPr>
          <w:t>9</w:t>
        </w:r>
        <w:r>
          <w:rPr>
            <w:noProof/>
            <w:webHidden/>
          </w:rPr>
          <w:fldChar w:fldCharType="end"/>
        </w:r>
      </w:hyperlink>
    </w:p>
    <w:p w14:paraId="2BA5AB96" w14:textId="6689EA5F"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09" w:history="1">
        <w:r w:rsidRPr="00216F09">
          <w:rPr>
            <w:rStyle w:val="Lienhypertexte"/>
            <w:noProof/>
            <w:lang w:val="en-US"/>
          </w:rPr>
          <w:t>Figure 9 – Variable tree</w:t>
        </w:r>
        <w:r>
          <w:rPr>
            <w:noProof/>
            <w:webHidden/>
          </w:rPr>
          <w:tab/>
        </w:r>
        <w:r>
          <w:rPr>
            <w:noProof/>
            <w:webHidden/>
          </w:rPr>
          <w:fldChar w:fldCharType="begin"/>
        </w:r>
        <w:r>
          <w:rPr>
            <w:noProof/>
            <w:webHidden/>
          </w:rPr>
          <w:instrText xml:space="preserve"> PAGEREF _Toc233882909 \h </w:instrText>
        </w:r>
        <w:r>
          <w:rPr>
            <w:noProof/>
            <w:webHidden/>
          </w:rPr>
        </w:r>
        <w:r>
          <w:rPr>
            <w:noProof/>
            <w:webHidden/>
          </w:rPr>
          <w:fldChar w:fldCharType="separate"/>
        </w:r>
        <w:r>
          <w:rPr>
            <w:noProof/>
            <w:webHidden/>
          </w:rPr>
          <w:t>12</w:t>
        </w:r>
        <w:r>
          <w:rPr>
            <w:noProof/>
            <w:webHidden/>
          </w:rPr>
          <w:fldChar w:fldCharType="end"/>
        </w:r>
      </w:hyperlink>
    </w:p>
    <w:p w14:paraId="0DB45BF5" w14:textId="63B02152"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10" w:history="1">
        <w:r w:rsidRPr="00216F09">
          <w:rPr>
            <w:rStyle w:val="Lienhypertexte"/>
            <w:noProof/>
            <w:lang w:val="en-US"/>
          </w:rPr>
          <w:t>Figure 10 - Data structure and genericity</w:t>
        </w:r>
        <w:r>
          <w:rPr>
            <w:noProof/>
            <w:webHidden/>
          </w:rPr>
          <w:tab/>
        </w:r>
        <w:r>
          <w:rPr>
            <w:noProof/>
            <w:webHidden/>
          </w:rPr>
          <w:fldChar w:fldCharType="begin"/>
        </w:r>
        <w:r>
          <w:rPr>
            <w:noProof/>
            <w:webHidden/>
          </w:rPr>
          <w:instrText xml:space="preserve"> PAGEREF _Toc233882910 \h </w:instrText>
        </w:r>
        <w:r>
          <w:rPr>
            <w:noProof/>
            <w:webHidden/>
          </w:rPr>
        </w:r>
        <w:r>
          <w:rPr>
            <w:noProof/>
            <w:webHidden/>
          </w:rPr>
          <w:fldChar w:fldCharType="separate"/>
        </w:r>
        <w:r>
          <w:rPr>
            <w:noProof/>
            <w:webHidden/>
          </w:rPr>
          <w:t>13</w:t>
        </w:r>
        <w:r>
          <w:rPr>
            <w:noProof/>
            <w:webHidden/>
          </w:rPr>
          <w:fldChar w:fldCharType="end"/>
        </w:r>
      </w:hyperlink>
    </w:p>
    <w:p w14:paraId="5B387DE6" w14:textId="1FB73D45"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11" w:history="1">
        <w:r w:rsidRPr="00216F09">
          <w:rPr>
            <w:rStyle w:val="Lienhypertexte"/>
            <w:noProof/>
            <w:lang w:val="en-US"/>
          </w:rPr>
          <w:t>Figure 11 - Example of an alarms viewer with filters using extended attributes</w:t>
        </w:r>
        <w:r>
          <w:rPr>
            <w:noProof/>
            <w:webHidden/>
          </w:rPr>
          <w:tab/>
        </w:r>
        <w:r>
          <w:rPr>
            <w:noProof/>
            <w:webHidden/>
          </w:rPr>
          <w:fldChar w:fldCharType="begin"/>
        </w:r>
        <w:r>
          <w:rPr>
            <w:noProof/>
            <w:webHidden/>
          </w:rPr>
          <w:instrText xml:space="preserve"> PAGEREF _Toc233882911 \h </w:instrText>
        </w:r>
        <w:r>
          <w:rPr>
            <w:noProof/>
            <w:webHidden/>
          </w:rPr>
        </w:r>
        <w:r>
          <w:rPr>
            <w:noProof/>
            <w:webHidden/>
          </w:rPr>
          <w:fldChar w:fldCharType="separate"/>
        </w:r>
        <w:r>
          <w:rPr>
            <w:noProof/>
            <w:webHidden/>
          </w:rPr>
          <w:t>15</w:t>
        </w:r>
        <w:r>
          <w:rPr>
            <w:noProof/>
            <w:webHidden/>
          </w:rPr>
          <w:fldChar w:fldCharType="end"/>
        </w:r>
      </w:hyperlink>
    </w:p>
    <w:p w14:paraId="2142CDBA" w14:textId="1034A98D"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12" w:history="1">
        <w:r w:rsidRPr="00216F09">
          <w:rPr>
            <w:rStyle w:val="Lienhypertexte"/>
            <w:noProof/>
            <w:lang w:val="en-US"/>
          </w:rPr>
          <w:t>Figure 12 - Example of a detail popup with information displayed from the extended attributes</w:t>
        </w:r>
        <w:r>
          <w:rPr>
            <w:noProof/>
            <w:webHidden/>
          </w:rPr>
          <w:tab/>
        </w:r>
        <w:r>
          <w:rPr>
            <w:noProof/>
            <w:webHidden/>
          </w:rPr>
          <w:fldChar w:fldCharType="begin"/>
        </w:r>
        <w:r>
          <w:rPr>
            <w:noProof/>
            <w:webHidden/>
          </w:rPr>
          <w:instrText xml:space="preserve"> PAGEREF _Toc233882912 \h </w:instrText>
        </w:r>
        <w:r>
          <w:rPr>
            <w:noProof/>
            <w:webHidden/>
          </w:rPr>
        </w:r>
        <w:r>
          <w:rPr>
            <w:noProof/>
            <w:webHidden/>
          </w:rPr>
          <w:fldChar w:fldCharType="separate"/>
        </w:r>
        <w:r>
          <w:rPr>
            <w:noProof/>
            <w:webHidden/>
          </w:rPr>
          <w:t>15</w:t>
        </w:r>
        <w:r>
          <w:rPr>
            <w:noProof/>
            <w:webHidden/>
          </w:rPr>
          <w:fldChar w:fldCharType="end"/>
        </w:r>
      </w:hyperlink>
    </w:p>
    <w:p w14:paraId="1ADB2500" w14:textId="2CEA9AFE"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13" w:history="1">
        <w:r w:rsidRPr="00216F09">
          <w:rPr>
            <w:rStyle w:val="Lienhypertexte"/>
            <w:noProof/>
            <w:lang w:val="en-US"/>
          </w:rPr>
          <w:t>Figure 13 – Bit associated label creation</w:t>
        </w:r>
        <w:r>
          <w:rPr>
            <w:noProof/>
            <w:webHidden/>
          </w:rPr>
          <w:tab/>
        </w:r>
        <w:r>
          <w:rPr>
            <w:noProof/>
            <w:webHidden/>
          </w:rPr>
          <w:fldChar w:fldCharType="begin"/>
        </w:r>
        <w:r>
          <w:rPr>
            <w:noProof/>
            <w:webHidden/>
          </w:rPr>
          <w:instrText xml:space="preserve"> PAGEREF _Toc233882913 \h </w:instrText>
        </w:r>
        <w:r>
          <w:rPr>
            <w:noProof/>
            <w:webHidden/>
          </w:rPr>
        </w:r>
        <w:r>
          <w:rPr>
            <w:noProof/>
            <w:webHidden/>
          </w:rPr>
          <w:fldChar w:fldCharType="separate"/>
        </w:r>
        <w:r>
          <w:rPr>
            <w:noProof/>
            <w:webHidden/>
          </w:rPr>
          <w:t>16</w:t>
        </w:r>
        <w:r>
          <w:rPr>
            <w:noProof/>
            <w:webHidden/>
          </w:rPr>
          <w:fldChar w:fldCharType="end"/>
        </w:r>
      </w:hyperlink>
    </w:p>
    <w:p w14:paraId="64272EF7" w14:textId="698D1211"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14" w:history="1">
        <w:r w:rsidRPr="00216F09">
          <w:rPr>
            <w:rStyle w:val="Lienhypertexte"/>
            <w:noProof/>
            <w:lang w:val="en-US"/>
          </w:rPr>
          <w:t>Figure 14 – Alarm associated label</w:t>
        </w:r>
        <w:r>
          <w:rPr>
            <w:noProof/>
            <w:webHidden/>
          </w:rPr>
          <w:tab/>
        </w:r>
        <w:r>
          <w:rPr>
            <w:noProof/>
            <w:webHidden/>
          </w:rPr>
          <w:fldChar w:fldCharType="begin"/>
        </w:r>
        <w:r>
          <w:rPr>
            <w:noProof/>
            <w:webHidden/>
          </w:rPr>
          <w:instrText xml:space="preserve"> PAGEREF _Toc233882914 \h </w:instrText>
        </w:r>
        <w:r>
          <w:rPr>
            <w:noProof/>
            <w:webHidden/>
          </w:rPr>
        </w:r>
        <w:r>
          <w:rPr>
            <w:noProof/>
            <w:webHidden/>
          </w:rPr>
          <w:fldChar w:fldCharType="separate"/>
        </w:r>
        <w:r>
          <w:rPr>
            <w:noProof/>
            <w:webHidden/>
          </w:rPr>
          <w:t>17</w:t>
        </w:r>
        <w:r>
          <w:rPr>
            <w:noProof/>
            <w:webHidden/>
          </w:rPr>
          <w:fldChar w:fldCharType="end"/>
        </w:r>
      </w:hyperlink>
    </w:p>
    <w:p w14:paraId="4E419BE3" w14:textId="300136A8"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15" w:history="1">
        <w:r w:rsidRPr="00216F09">
          <w:rPr>
            <w:rStyle w:val="Lienhypertexte"/>
            <w:noProof/>
            <w:lang w:val="en-US"/>
          </w:rPr>
          <w:t xml:space="preserve">      Figure 15 - Alarm levels settings</w:t>
        </w:r>
        <w:r>
          <w:rPr>
            <w:noProof/>
            <w:webHidden/>
          </w:rPr>
          <w:tab/>
        </w:r>
        <w:r>
          <w:rPr>
            <w:noProof/>
            <w:webHidden/>
          </w:rPr>
          <w:fldChar w:fldCharType="begin"/>
        </w:r>
        <w:r>
          <w:rPr>
            <w:noProof/>
            <w:webHidden/>
          </w:rPr>
          <w:instrText xml:space="preserve"> PAGEREF _Toc233882915 \h </w:instrText>
        </w:r>
        <w:r>
          <w:rPr>
            <w:noProof/>
            <w:webHidden/>
          </w:rPr>
        </w:r>
        <w:r>
          <w:rPr>
            <w:noProof/>
            <w:webHidden/>
          </w:rPr>
          <w:fldChar w:fldCharType="separate"/>
        </w:r>
        <w:r>
          <w:rPr>
            <w:noProof/>
            <w:webHidden/>
          </w:rPr>
          <w:t>18</w:t>
        </w:r>
        <w:r>
          <w:rPr>
            <w:noProof/>
            <w:webHidden/>
          </w:rPr>
          <w:fldChar w:fldCharType="end"/>
        </w:r>
      </w:hyperlink>
    </w:p>
    <w:p w14:paraId="46062B5B" w14:textId="7AF364DB"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16" w:history="1">
        <w:r w:rsidRPr="00216F09">
          <w:rPr>
            <w:rStyle w:val="Lienhypertexte"/>
            <w:noProof/>
            <w:lang w:val="en-US"/>
          </w:rPr>
          <w:t>Figure 16 - Thresholds variables</w:t>
        </w:r>
        <w:r>
          <w:rPr>
            <w:noProof/>
            <w:webHidden/>
          </w:rPr>
          <w:tab/>
        </w:r>
        <w:r>
          <w:rPr>
            <w:noProof/>
            <w:webHidden/>
          </w:rPr>
          <w:fldChar w:fldCharType="begin"/>
        </w:r>
        <w:r>
          <w:rPr>
            <w:noProof/>
            <w:webHidden/>
          </w:rPr>
          <w:instrText xml:space="preserve"> PAGEREF _Toc233882916 \h </w:instrText>
        </w:r>
        <w:r>
          <w:rPr>
            <w:noProof/>
            <w:webHidden/>
          </w:rPr>
        </w:r>
        <w:r>
          <w:rPr>
            <w:noProof/>
            <w:webHidden/>
          </w:rPr>
          <w:fldChar w:fldCharType="separate"/>
        </w:r>
        <w:r>
          <w:rPr>
            <w:noProof/>
            <w:webHidden/>
          </w:rPr>
          <w:t>19</w:t>
        </w:r>
        <w:r>
          <w:rPr>
            <w:noProof/>
            <w:webHidden/>
          </w:rPr>
          <w:fldChar w:fldCharType="end"/>
        </w:r>
      </w:hyperlink>
    </w:p>
    <w:p w14:paraId="75BA1E5E" w14:textId="1C4CCC67"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17" w:history="1">
        <w:r w:rsidRPr="00216F09">
          <w:rPr>
            <w:rStyle w:val="Lienhypertexte"/>
            <w:noProof/>
            <w:lang w:val="en-US"/>
          </w:rPr>
          <w:t>Figure 17 - Masking variable</w:t>
        </w:r>
        <w:r>
          <w:rPr>
            <w:noProof/>
            <w:webHidden/>
          </w:rPr>
          <w:tab/>
        </w:r>
        <w:r>
          <w:rPr>
            <w:noProof/>
            <w:webHidden/>
          </w:rPr>
          <w:fldChar w:fldCharType="begin"/>
        </w:r>
        <w:r>
          <w:rPr>
            <w:noProof/>
            <w:webHidden/>
          </w:rPr>
          <w:instrText xml:space="preserve"> PAGEREF _Toc233882917 \h </w:instrText>
        </w:r>
        <w:r>
          <w:rPr>
            <w:noProof/>
            <w:webHidden/>
          </w:rPr>
        </w:r>
        <w:r>
          <w:rPr>
            <w:noProof/>
            <w:webHidden/>
          </w:rPr>
          <w:fldChar w:fldCharType="separate"/>
        </w:r>
        <w:r>
          <w:rPr>
            <w:noProof/>
            <w:webHidden/>
          </w:rPr>
          <w:t>20</w:t>
        </w:r>
        <w:r>
          <w:rPr>
            <w:noProof/>
            <w:webHidden/>
          </w:rPr>
          <w:fldChar w:fldCharType="end"/>
        </w:r>
      </w:hyperlink>
    </w:p>
    <w:p w14:paraId="002BF3F7" w14:textId="4121FFF1"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18" w:history="1">
        <w:r w:rsidRPr="00216F09">
          <w:rPr>
            <w:rStyle w:val="Lienhypertexte"/>
            <w:noProof/>
            <w:lang w:val="en-US"/>
          </w:rPr>
          <w:t>Figure 18 - Alarms synthesis configuration</w:t>
        </w:r>
        <w:r>
          <w:rPr>
            <w:noProof/>
            <w:webHidden/>
          </w:rPr>
          <w:tab/>
        </w:r>
        <w:r>
          <w:rPr>
            <w:noProof/>
            <w:webHidden/>
          </w:rPr>
          <w:fldChar w:fldCharType="begin"/>
        </w:r>
        <w:r>
          <w:rPr>
            <w:noProof/>
            <w:webHidden/>
          </w:rPr>
          <w:instrText xml:space="preserve"> PAGEREF _Toc233882918 \h </w:instrText>
        </w:r>
        <w:r>
          <w:rPr>
            <w:noProof/>
            <w:webHidden/>
          </w:rPr>
        </w:r>
        <w:r>
          <w:rPr>
            <w:noProof/>
            <w:webHidden/>
          </w:rPr>
          <w:fldChar w:fldCharType="separate"/>
        </w:r>
        <w:r>
          <w:rPr>
            <w:noProof/>
            <w:webHidden/>
          </w:rPr>
          <w:t>20</w:t>
        </w:r>
        <w:r>
          <w:rPr>
            <w:noProof/>
            <w:webHidden/>
          </w:rPr>
          <w:fldChar w:fldCharType="end"/>
        </w:r>
      </w:hyperlink>
    </w:p>
    <w:p w14:paraId="313AE8EE" w14:textId="3C13FC10"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19" w:history="1">
        <w:r w:rsidRPr="00216F09">
          <w:rPr>
            <w:rStyle w:val="Lienhypertexte"/>
            <w:noProof/>
            <w:lang w:val="en-US"/>
          </w:rPr>
          <w:t>Figure 19 - BACnet : configuration interface</w:t>
        </w:r>
        <w:r>
          <w:rPr>
            <w:noProof/>
            <w:webHidden/>
          </w:rPr>
          <w:tab/>
        </w:r>
        <w:r>
          <w:rPr>
            <w:noProof/>
            <w:webHidden/>
          </w:rPr>
          <w:fldChar w:fldCharType="begin"/>
        </w:r>
        <w:r>
          <w:rPr>
            <w:noProof/>
            <w:webHidden/>
          </w:rPr>
          <w:instrText xml:space="preserve"> PAGEREF _Toc233882919 \h </w:instrText>
        </w:r>
        <w:r>
          <w:rPr>
            <w:noProof/>
            <w:webHidden/>
          </w:rPr>
        </w:r>
        <w:r>
          <w:rPr>
            <w:noProof/>
            <w:webHidden/>
          </w:rPr>
          <w:fldChar w:fldCharType="separate"/>
        </w:r>
        <w:r>
          <w:rPr>
            <w:noProof/>
            <w:webHidden/>
          </w:rPr>
          <w:t>23</w:t>
        </w:r>
        <w:r>
          <w:rPr>
            <w:noProof/>
            <w:webHidden/>
          </w:rPr>
          <w:fldChar w:fldCharType="end"/>
        </w:r>
      </w:hyperlink>
    </w:p>
    <w:p w14:paraId="3C06ADA8" w14:textId="257E638E"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20" w:history="1">
        <w:r w:rsidRPr="00216F09">
          <w:rPr>
            <w:rStyle w:val="Lienhypertexte"/>
            <w:noProof/>
            <w:lang w:val="en-US"/>
          </w:rPr>
          <w:t>Figure 20 - BACnet : browsing and mapping editor</w:t>
        </w:r>
        <w:r>
          <w:rPr>
            <w:noProof/>
            <w:webHidden/>
          </w:rPr>
          <w:tab/>
        </w:r>
        <w:r>
          <w:rPr>
            <w:noProof/>
            <w:webHidden/>
          </w:rPr>
          <w:fldChar w:fldCharType="begin"/>
        </w:r>
        <w:r>
          <w:rPr>
            <w:noProof/>
            <w:webHidden/>
          </w:rPr>
          <w:instrText xml:space="preserve"> PAGEREF _Toc233882920 \h </w:instrText>
        </w:r>
        <w:r>
          <w:rPr>
            <w:noProof/>
            <w:webHidden/>
          </w:rPr>
        </w:r>
        <w:r>
          <w:rPr>
            <w:noProof/>
            <w:webHidden/>
          </w:rPr>
          <w:fldChar w:fldCharType="separate"/>
        </w:r>
        <w:r>
          <w:rPr>
            <w:noProof/>
            <w:webHidden/>
          </w:rPr>
          <w:t>25</w:t>
        </w:r>
        <w:r>
          <w:rPr>
            <w:noProof/>
            <w:webHidden/>
          </w:rPr>
          <w:fldChar w:fldCharType="end"/>
        </w:r>
      </w:hyperlink>
    </w:p>
    <w:p w14:paraId="6740DAEC" w14:textId="21299CE3"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21" w:history="1">
        <w:r w:rsidRPr="00216F09">
          <w:rPr>
            <w:rStyle w:val="Lienhypertexte"/>
            <w:b/>
            <w:bCs/>
            <w:noProof/>
            <w:lang w:val="en-US"/>
          </w:rPr>
          <w:t>Figure 21 - BACnet : Helpers</w:t>
        </w:r>
        <w:r>
          <w:rPr>
            <w:noProof/>
            <w:webHidden/>
          </w:rPr>
          <w:tab/>
        </w:r>
        <w:r>
          <w:rPr>
            <w:noProof/>
            <w:webHidden/>
          </w:rPr>
          <w:fldChar w:fldCharType="begin"/>
        </w:r>
        <w:r>
          <w:rPr>
            <w:noProof/>
            <w:webHidden/>
          </w:rPr>
          <w:instrText xml:space="preserve"> PAGEREF _Toc233882921 \h </w:instrText>
        </w:r>
        <w:r>
          <w:rPr>
            <w:noProof/>
            <w:webHidden/>
          </w:rPr>
        </w:r>
        <w:r>
          <w:rPr>
            <w:noProof/>
            <w:webHidden/>
          </w:rPr>
          <w:fldChar w:fldCharType="separate"/>
        </w:r>
        <w:r>
          <w:rPr>
            <w:noProof/>
            <w:webHidden/>
          </w:rPr>
          <w:t>26</w:t>
        </w:r>
        <w:r>
          <w:rPr>
            <w:noProof/>
            <w:webHidden/>
          </w:rPr>
          <w:fldChar w:fldCharType="end"/>
        </w:r>
      </w:hyperlink>
    </w:p>
    <w:p w14:paraId="3E1B8838" w14:textId="138EFF2B"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22" w:history="1">
        <w:r w:rsidRPr="00216F09">
          <w:rPr>
            <w:rStyle w:val="Lienhypertexte"/>
            <w:noProof/>
            <w:lang w:val="en-US"/>
          </w:rPr>
          <w:t>Figure 22 - BACnet : Smart Generator</w:t>
        </w:r>
        <w:r>
          <w:rPr>
            <w:noProof/>
            <w:webHidden/>
          </w:rPr>
          <w:tab/>
        </w:r>
        <w:r>
          <w:rPr>
            <w:noProof/>
            <w:webHidden/>
          </w:rPr>
          <w:fldChar w:fldCharType="begin"/>
        </w:r>
        <w:r>
          <w:rPr>
            <w:noProof/>
            <w:webHidden/>
          </w:rPr>
          <w:instrText xml:space="preserve"> PAGEREF _Toc233882922 \h </w:instrText>
        </w:r>
        <w:r>
          <w:rPr>
            <w:noProof/>
            <w:webHidden/>
          </w:rPr>
        </w:r>
        <w:r>
          <w:rPr>
            <w:noProof/>
            <w:webHidden/>
          </w:rPr>
          <w:fldChar w:fldCharType="separate"/>
        </w:r>
        <w:r>
          <w:rPr>
            <w:noProof/>
            <w:webHidden/>
          </w:rPr>
          <w:t>27</w:t>
        </w:r>
        <w:r>
          <w:rPr>
            <w:noProof/>
            <w:webHidden/>
          </w:rPr>
          <w:fldChar w:fldCharType="end"/>
        </w:r>
      </w:hyperlink>
    </w:p>
    <w:p w14:paraId="4145A92E" w14:textId="7A31148A"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23" w:history="1">
        <w:r w:rsidRPr="00216F09">
          <w:rPr>
            <w:rStyle w:val="Lienhypertexte"/>
            <w:noProof/>
            <w:lang w:val="en-US"/>
          </w:rPr>
          <w:t>Figure 23 - SNMP : MIB browser</w:t>
        </w:r>
        <w:r>
          <w:rPr>
            <w:noProof/>
            <w:webHidden/>
          </w:rPr>
          <w:tab/>
        </w:r>
        <w:r>
          <w:rPr>
            <w:noProof/>
            <w:webHidden/>
          </w:rPr>
          <w:fldChar w:fldCharType="begin"/>
        </w:r>
        <w:r>
          <w:rPr>
            <w:noProof/>
            <w:webHidden/>
          </w:rPr>
          <w:instrText xml:space="preserve"> PAGEREF _Toc233882923 \h </w:instrText>
        </w:r>
        <w:r>
          <w:rPr>
            <w:noProof/>
            <w:webHidden/>
          </w:rPr>
        </w:r>
        <w:r>
          <w:rPr>
            <w:noProof/>
            <w:webHidden/>
          </w:rPr>
          <w:fldChar w:fldCharType="separate"/>
        </w:r>
        <w:r>
          <w:rPr>
            <w:noProof/>
            <w:webHidden/>
          </w:rPr>
          <w:t>29</w:t>
        </w:r>
        <w:r>
          <w:rPr>
            <w:noProof/>
            <w:webHidden/>
          </w:rPr>
          <w:fldChar w:fldCharType="end"/>
        </w:r>
      </w:hyperlink>
    </w:p>
    <w:p w14:paraId="28782593" w14:textId="0DF824AF"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24" w:history="1">
        <w:r w:rsidRPr="00216F09">
          <w:rPr>
            <w:rStyle w:val="Lienhypertexte"/>
            <w:noProof/>
            <w:lang w:val="en-US"/>
          </w:rPr>
          <w:t>Figure 24 - SNMP : modeling tool</w:t>
        </w:r>
        <w:r>
          <w:rPr>
            <w:noProof/>
            <w:webHidden/>
          </w:rPr>
          <w:tab/>
        </w:r>
        <w:r>
          <w:rPr>
            <w:noProof/>
            <w:webHidden/>
          </w:rPr>
          <w:fldChar w:fldCharType="begin"/>
        </w:r>
        <w:r>
          <w:rPr>
            <w:noProof/>
            <w:webHidden/>
          </w:rPr>
          <w:instrText xml:space="preserve"> PAGEREF _Toc233882924 \h </w:instrText>
        </w:r>
        <w:r>
          <w:rPr>
            <w:noProof/>
            <w:webHidden/>
          </w:rPr>
        </w:r>
        <w:r>
          <w:rPr>
            <w:noProof/>
            <w:webHidden/>
          </w:rPr>
          <w:fldChar w:fldCharType="separate"/>
        </w:r>
        <w:r>
          <w:rPr>
            <w:noProof/>
            <w:webHidden/>
          </w:rPr>
          <w:t>29</w:t>
        </w:r>
        <w:r>
          <w:rPr>
            <w:noProof/>
            <w:webHidden/>
          </w:rPr>
          <w:fldChar w:fldCharType="end"/>
        </w:r>
      </w:hyperlink>
    </w:p>
    <w:p w14:paraId="24464668" w14:textId="4530C840"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25" w:history="1">
        <w:r w:rsidRPr="00216F09">
          <w:rPr>
            <w:rStyle w:val="Lienhypertexte"/>
            <w:noProof/>
            <w:lang w:val="en-US"/>
          </w:rPr>
          <w:t>Figure 25 - Design and Run-time mode</w:t>
        </w:r>
        <w:r>
          <w:rPr>
            <w:noProof/>
            <w:webHidden/>
          </w:rPr>
          <w:tab/>
        </w:r>
        <w:r>
          <w:rPr>
            <w:noProof/>
            <w:webHidden/>
          </w:rPr>
          <w:fldChar w:fldCharType="begin"/>
        </w:r>
        <w:r>
          <w:rPr>
            <w:noProof/>
            <w:webHidden/>
          </w:rPr>
          <w:instrText xml:space="preserve"> PAGEREF _Toc233882925 \h </w:instrText>
        </w:r>
        <w:r>
          <w:rPr>
            <w:noProof/>
            <w:webHidden/>
          </w:rPr>
        </w:r>
        <w:r>
          <w:rPr>
            <w:noProof/>
            <w:webHidden/>
          </w:rPr>
          <w:fldChar w:fldCharType="separate"/>
        </w:r>
        <w:r>
          <w:rPr>
            <w:noProof/>
            <w:webHidden/>
          </w:rPr>
          <w:t>34</w:t>
        </w:r>
        <w:r>
          <w:rPr>
            <w:noProof/>
            <w:webHidden/>
          </w:rPr>
          <w:fldChar w:fldCharType="end"/>
        </w:r>
      </w:hyperlink>
    </w:p>
    <w:p w14:paraId="3707BAA1" w14:textId="541DCE1B"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26" w:history="1">
        <w:r w:rsidRPr="00216F09">
          <w:rPr>
            <w:rStyle w:val="Lienhypertexte"/>
            <w:noProof/>
            <w:lang w:val="en-US"/>
          </w:rPr>
          <w:t>Figure 26 - Example of a 3D mimic</w:t>
        </w:r>
        <w:r>
          <w:rPr>
            <w:noProof/>
            <w:webHidden/>
          </w:rPr>
          <w:tab/>
        </w:r>
        <w:r>
          <w:rPr>
            <w:noProof/>
            <w:webHidden/>
          </w:rPr>
          <w:fldChar w:fldCharType="begin"/>
        </w:r>
        <w:r>
          <w:rPr>
            <w:noProof/>
            <w:webHidden/>
          </w:rPr>
          <w:instrText xml:space="preserve"> PAGEREF _Toc233882926 \h </w:instrText>
        </w:r>
        <w:r>
          <w:rPr>
            <w:noProof/>
            <w:webHidden/>
          </w:rPr>
        </w:r>
        <w:r>
          <w:rPr>
            <w:noProof/>
            <w:webHidden/>
          </w:rPr>
          <w:fldChar w:fldCharType="separate"/>
        </w:r>
        <w:r>
          <w:rPr>
            <w:noProof/>
            <w:webHidden/>
          </w:rPr>
          <w:t>34</w:t>
        </w:r>
        <w:r>
          <w:rPr>
            <w:noProof/>
            <w:webHidden/>
          </w:rPr>
          <w:fldChar w:fldCharType="end"/>
        </w:r>
      </w:hyperlink>
    </w:p>
    <w:p w14:paraId="3E8F8AD4" w14:textId="33A37FDF"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27" w:history="1">
        <w:r w:rsidRPr="00216F09">
          <w:rPr>
            <w:rStyle w:val="Lienhypertexte"/>
            <w:noProof/>
            <w:lang w:val="en-US"/>
          </w:rPr>
          <w:t>Figure 27 - Graphical design tools</w:t>
        </w:r>
        <w:r>
          <w:rPr>
            <w:noProof/>
            <w:webHidden/>
          </w:rPr>
          <w:tab/>
        </w:r>
        <w:r>
          <w:rPr>
            <w:noProof/>
            <w:webHidden/>
          </w:rPr>
          <w:fldChar w:fldCharType="begin"/>
        </w:r>
        <w:r>
          <w:rPr>
            <w:noProof/>
            <w:webHidden/>
          </w:rPr>
          <w:instrText xml:space="preserve"> PAGEREF _Toc233882927 \h </w:instrText>
        </w:r>
        <w:r>
          <w:rPr>
            <w:noProof/>
            <w:webHidden/>
          </w:rPr>
        </w:r>
        <w:r>
          <w:rPr>
            <w:noProof/>
            <w:webHidden/>
          </w:rPr>
          <w:fldChar w:fldCharType="separate"/>
        </w:r>
        <w:r>
          <w:rPr>
            <w:noProof/>
            <w:webHidden/>
          </w:rPr>
          <w:t>35</w:t>
        </w:r>
        <w:r>
          <w:rPr>
            <w:noProof/>
            <w:webHidden/>
          </w:rPr>
          <w:fldChar w:fldCharType="end"/>
        </w:r>
      </w:hyperlink>
    </w:p>
    <w:p w14:paraId="23CDC6C7" w14:textId="5744C9C0"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28" w:history="1">
        <w:r w:rsidRPr="00216F09">
          <w:rPr>
            <w:rStyle w:val="Lienhypertexte"/>
            <w:noProof/>
            <w:lang w:val="en-US"/>
          </w:rPr>
          <w:t>Figure 28 - Example of objects available in the libraries</w:t>
        </w:r>
        <w:r>
          <w:rPr>
            <w:noProof/>
            <w:webHidden/>
          </w:rPr>
          <w:tab/>
        </w:r>
        <w:r>
          <w:rPr>
            <w:noProof/>
            <w:webHidden/>
          </w:rPr>
          <w:fldChar w:fldCharType="begin"/>
        </w:r>
        <w:r>
          <w:rPr>
            <w:noProof/>
            <w:webHidden/>
          </w:rPr>
          <w:instrText xml:space="preserve"> PAGEREF _Toc233882928 \h </w:instrText>
        </w:r>
        <w:r>
          <w:rPr>
            <w:noProof/>
            <w:webHidden/>
          </w:rPr>
        </w:r>
        <w:r>
          <w:rPr>
            <w:noProof/>
            <w:webHidden/>
          </w:rPr>
          <w:fldChar w:fldCharType="separate"/>
        </w:r>
        <w:r>
          <w:rPr>
            <w:noProof/>
            <w:webHidden/>
          </w:rPr>
          <w:t>36</w:t>
        </w:r>
        <w:r>
          <w:rPr>
            <w:noProof/>
            <w:webHidden/>
          </w:rPr>
          <w:fldChar w:fldCharType="end"/>
        </w:r>
      </w:hyperlink>
    </w:p>
    <w:p w14:paraId="284F7904" w14:textId="6C067DBB"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29" w:history="1">
        <w:r w:rsidRPr="00216F09">
          <w:rPr>
            <w:rStyle w:val="Lienhypertexte"/>
            <w:noProof/>
            <w:lang w:val="en-US"/>
          </w:rPr>
          <w:t>Figure 29 - Example of an electrical diagram using the libraries</w:t>
        </w:r>
        <w:r>
          <w:rPr>
            <w:noProof/>
            <w:webHidden/>
          </w:rPr>
          <w:tab/>
        </w:r>
        <w:r>
          <w:rPr>
            <w:noProof/>
            <w:webHidden/>
          </w:rPr>
          <w:fldChar w:fldCharType="begin"/>
        </w:r>
        <w:r>
          <w:rPr>
            <w:noProof/>
            <w:webHidden/>
          </w:rPr>
          <w:instrText xml:space="preserve"> PAGEREF _Toc233882929 \h </w:instrText>
        </w:r>
        <w:r>
          <w:rPr>
            <w:noProof/>
            <w:webHidden/>
          </w:rPr>
        </w:r>
        <w:r>
          <w:rPr>
            <w:noProof/>
            <w:webHidden/>
          </w:rPr>
          <w:fldChar w:fldCharType="separate"/>
        </w:r>
        <w:r>
          <w:rPr>
            <w:noProof/>
            <w:webHidden/>
          </w:rPr>
          <w:t>37</w:t>
        </w:r>
        <w:r>
          <w:rPr>
            <w:noProof/>
            <w:webHidden/>
          </w:rPr>
          <w:fldChar w:fldCharType="end"/>
        </w:r>
      </w:hyperlink>
    </w:p>
    <w:p w14:paraId="0BE25530" w14:textId="6C6CB869"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30" w:history="1">
        <w:r w:rsidRPr="00216F09">
          <w:rPr>
            <w:rStyle w:val="Lienhypertexte"/>
            <w:noProof/>
            <w:lang w:val="en-US"/>
          </w:rPr>
          <w:t>Figure 30 - Example of a mimic for BMS designed using the libraries</w:t>
        </w:r>
        <w:r>
          <w:rPr>
            <w:noProof/>
            <w:webHidden/>
          </w:rPr>
          <w:tab/>
        </w:r>
        <w:r>
          <w:rPr>
            <w:noProof/>
            <w:webHidden/>
          </w:rPr>
          <w:fldChar w:fldCharType="begin"/>
        </w:r>
        <w:r>
          <w:rPr>
            <w:noProof/>
            <w:webHidden/>
          </w:rPr>
          <w:instrText xml:space="preserve"> PAGEREF _Toc233882930 \h </w:instrText>
        </w:r>
        <w:r>
          <w:rPr>
            <w:noProof/>
            <w:webHidden/>
          </w:rPr>
        </w:r>
        <w:r>
          <w:rPr>
            <w:noProof/>
            <w:webHidden/>
          </w:rPr>
          <w:fldChar w:fldCharType="separate"/>
        </w:r>
        <w:r>
          <w:rPr>
            <w:noProof/>
            <w:webHidden/>
          </w:rPr>
          <w:t>37</w:t>
        </w:r>
        <w:r>
          <w:rPr>
            <w:noProof/>
            <w:webHidden/>
          </w:rPr>
          <w:fldChar w:fldCharType="end"/>
        </w:r>
      </w:hyperlink>
    </w:p>
    <w:p w14:paraId="04EAD7E6" w14:textId="63316853"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31" w:history="1">
        <w:r w:rsidRPr="00216F09">
          <w:rPr>
            <w:rStyle w:val="Lienhypertexte"/>
            <w:noProof/>
            <w:lang w:val="en-US"/>
          </w:rPr>
          <w:t>Figure 31 - Example of a mimic using tabs</w:t>
        </w:r>
        <w:r>
          <w:rPr>
            <w:noProof/>
            <w:webHidden/>
          </w:rPr>
          <w:tab/>
        </w:r>
        <w:r>
          <w:rPr>
            <w:noProof/>
            <w:webHidden/>
          </w:rPr>
          <w:fldChar w:fldCharType="begin"/>
        </w:r>
        <w:r>
          <w:rPr>
            <w:noProof/>
            <w:webHidden/>
          </w:rPr>
          <w:instrText xml:space="preserve"> PAGEREF _Toc233882931 \h </w:instrText>
        </w:r>
        <w:r>
          <w:rPr>
            <w:noProof/>
            <w:webHidden/>
          </w:rPr>
        </w:r>
        <w:r>
          <w:rPr>
            <w:noProof/>
            <w:webHidden/>
          </w:rPr>
          <w:fldChar w:fldCharType="separate"/>
        </w:r>
        <w:r>
          <w:rPr>
            <w:noProof/>
            <w:webHidden/>
          </w:rPr>
          <w:t>39</w:t>
        </w:r>
        <w:r>
          <w:rPr>
            <w:noProof/>
            <w:webHidden/>
          </w:rPr>
          <w:fldChar w:fldCharType="end"/>
        </w:r>
      </w:hyperlink>
    </w:p>
    <w:p w14:paraId="406954A4" w14:textId="2ABF0CEF"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32" w:history="1">
        <w:r w:rsidRPr="00216F09">
          <w:rPr>
            <w:rStyle w:val="Lienhypertexte"/>
            <w:noProof/>
            <w:lang w:val="en-US"/>
          </w:rPr>
          <w:t>Figure 32 - Example of a mimic using a navigator panel</w:t>
        </w:r>
        <w:r>
          <w:rPr>
            <w:noProof/>
            <w:webHidden/>
          </w:rPr>
          <w:tab/>
        </w:r>
        <w:r>
          <w:rPr>
            <w:noProof/>
            <w:webHidden/>
          </w:rPr>
          <w:fldChar w:fldCharType="begin"/>
        </w:r>
        <w:r>
          <w:rPr>
            <w:noProof/>
            <w:webHidden/>
          </w:rPr>
          <w:instrText xml:space="preserve"> PAGEREF _Toc233882932 \h </w:instrText>
        </w:r>
        <w:r>
          <w:rPr>
            <w:noProof/>
            <w:webHidden/>
          </w:rPr>
        </w:r>
        <w:r>
          <w:rPr>
            <w:noProof/>
            <w:webHidden/>
          </w:rPr>
          <w:fldChar w:fldCharType="separate"/>
        </w:r>
        <w:r>
          <w:rPr>
            <w:noProof/>
            <w:webHidden/>
          </w:rPr>
          <w:t>39</w:t>
        </w:r>
        <w:r>
          <w:rPr>
            <w:noProof/>
            <w:webHidden/>
          </w:rPr>
          <w:fldChar w:fldCharType="end"/>
        </w:r>
      </w:hyperlink>
    </w:p>
    <w:p w14:paraId="23E0F95D" w14:textId="436B4AC2"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33" w:history="1">
        <w:r w:rsidRPr="00216F09">
          <w:rPr>
            <w:rStyle w:val="Lienhypertexte"/>
            <w:noProof/>
            <w:lang w:val="en-US"/>
          </w:rPr>
          <w:t>Figure 33 - Example of a mimic showing 2 generic pop-up mimic</w:t>
        </w:r>
        <w:r>
          <w:rPr>
            <w:noProof/>
            <w:webHidden/>
          </w:rPr>
          <w:tab/>
        </w:r>
        <w:r>
          <w:rPr>
            <w:noProof/>
            <w:webHidden/>
          </w:rPr>
          <w:fldChar w:fldCharType="begin"/>
        </w:r>
        <w:r>
          <w:rPr>
            <w:noProof/>
            <w:webHidden/>
          </w:rPr>
          <w:instrText xml:space="preserve"> PAGEREF _Toc233882933 \h </w:instrText>
        </w:r>
        <w:r>
          <w:rPr>
            <w:noProof/>
            <w:webHidden/>
          </w:rPr>
        </w:r>
        <w:r>
          <w:rPr>
            <w:noProof/>
            <w:webHidden/>
          </w:rPr>
          <w:fldChar w:fldCharType="separate"/>
        </w:r>
        <w:r>
          <w:rPr>
            <w:noProof/>
            <w:webHidden/>
          </w:rPr>
          <w:t>40</w:t>
        </w:r>
        <w:r>
          <w:rPr>
            <w:noProof/>
            <w:webHidden/>
          </w:rPr>
          <w:fldChar w:fldCharType="end"/>
        </w:r>
      </w:hyperlink>
    </w:p>
    <w:p w14:paraId="08CB19D7" w14:textId="0F6E31C1"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34" w:history="1">
        <w:r w:rsidRPr="00216F09">
          <w:rPr>
            <w:rStyle w:val="Lienhypertexte"/>
            <w:noProof/>
            <w:lang w:val="en-US"/>
          </w:rPr>
          <w:t>Figure 34 - Example of an Alarm viewer</w:t>
        </w:r>
        <w:r>
          <w:rPr>
            <w:noProof/>
            <w:webHidden/>
          </w:rPr>
          <w:tab/>
        </w:r>
        <w:r>
          <w:rPr>
            <w:noProof/>
            <w:webHidden/>
          </w:rPr>
          <w:fldChar w:fldCharType="begin"/>
        </w:r>
        <w:r>
          <w:rPr>
            <w:noProof/>
            <w:webHidden/>
          </w:rPr>
          <w:instrText xml:space="preserve"> PAGEREF _Toc233882934 \h </w:instrText>
        </w:r>
        <w:r>
          <w:rPr>
            <w:noProof/>
            <w:webHidden/>
          </w:rPr>
        </w:r>
        <w:r>
          <w:rPr>
            <w:noProof/>
            <w:webHidden/>
          </w:rPr>
          <w:fldChar w:fldCharType="separate"/>
        </w:r>
        <w:r>
          <w:rPr>
            <w:noProof/>
            <w:webHidden/>
          </w:rPr>
          <w:t>41</w:t>
        </w:r>
        <w:r>
          <w:rPr>
            <w:noProof/>
            <w:webHidden/>
          </w:rPr>
          <w:fldChar w:fldCharType="end"/>
        </w:r>
      </w:hyperlink>
    </w:p>
    <w:p w14:paraId="72AAF14B" w14:textId="2D2BF2ED"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35" w:history="1">
        <w:r w:rsidRPr="00216F09">
          <w:rPr>
            <w:rStyle w:val="Lienhypertexte"/>
            <w:noProof/>
            <w:lang w:val="en-US"/>
          </w:rPr>
          <w:t>Figure 35 - Example of an alarm viewer using several timestamps</w:t>
        </w:r>
        <w:r>
          <w:rPr>
            <w:noProof/>
            <w:webHidden/>
          </w:rPr>
          <w:tab/>
        </w:r>
        <w:r>
          <w:rPr>
            <w:noProof/>
            <w:webHidden/>
          </w:rPr>
          <w:fldChar w:fldCharType="begin"/>
        </w:r>
        <w:r>
          <w:rPr>
            <w:noProof/>
            <w:webHidden/>
          </w:rPr>
          <w:instrText xml:space="preserve"> PAGEREF _Toc233882935 \h </w:instrText>
        </w:r>
        <w:r>
          <w:rPr>
            <w:noProof/>
            <w:webHidden/>
          </w:rPr>
        </w:r>
        <w:r>
          <w:rPr>
            <w:noProof/>
            <w:webHidden/>
          </w:rPr>
          <w:fldChar w:fldCharType="separate"/>
        </w:r>
        <w:r>
          <w:rPr>
            <w:noProof/>
            <w:webHidden/>
          </w:rPr>
          <w:t>41</w:t>
        </w:r>
        <w:r>
          <w:rPr>
            <w:noProof/>
            <w:webHidden/>
          </w:rPr>
          <w:fldChar w:fldCharType="end"/>
        </w:r>
      </w:hyperlink>
    </w:p>
    <w:p w14:paraId="22F7C02F" w14:textId="1EAAABA8"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36" w:history="1">
        <w:r w:rsidRPr="00216F09">
          <w:rPr>
            <w:rStyle w:val="Lienhypertexte"/>
            <w:noProof/>
            <w:lang w:val="en-US"/>
          </w:rPr>
          <w:t>Figure 36 - Example of an alarm pop-up</w:t>
        </w:r>
        <w:r>
          <w:rPr>
            <w:noProof/>
            <w:webHidden/>
          </w:rPr>
          <w:tab/>
        </w:r>
        <w:r>
          <w:rPr>
            <w:noProof/>
            <w:webHidden/>
          </w:rPr>
          <w:fldChar w:fldCharType="begin"/>
        </w:r>
        <w:r>
          <w:rPr>
            <w:noProof/>
            <w:webHidden/>
          </w:rPr>
          <w:instrText xml:space="preserve"> PAGEREF _Toc233882936 \h </w:instrText>
        </w:r>
        <w:r>
          <w:rPr>
            <w:noProof/>
            <w:webHidden/>
          </w:rPr>
        </w:r>
        <w:r>
          <w:rPr>
            <w:noProof/>
            <w:webHidden/>
          </w:rPr>
          <w:fldChar w:fldCharType="separate"/>
        </w:r>
        <w:r>
          <w:rPr>
            <w:noProof/>
            <w:webHidden/>
          </w:rPr>
          <w:t>42</w:t>
        </w:r>
        <w:r>
          <w:rPr>
            <w:noProof/>
            <w:webHidden/>
          </w:rPr>
          <w:fldChar w:fldCharType="end"/>
        </w:r>
      </w:hyperlink>
    </w:p>
    <w:p w14:paraId="1594A152" w14:textId="44B77DFB"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37" w:history="1">
        <w:r w:rsidRPr="00216F09">
          <w:rPr>
            <w:rStyle w:val="Lienhypertexte"/>
            <w:noProof/>
            <w:lang w:val="en-US"/>
          </w:rPr>
          <w:t>Figure 37 - Alarm viewer : customizable toolbar</w:t>
        </w:r>
        <w:r>
          <w:rPr>
            <w:noProof/>
            <w:webHidden/>
          </w:rPr>
          <w:tab/>
        </w:r>
        <w:r>
          <w:rPr>
            <w:noProof/>
            <w:webHidden/>
          </w:rPr>
          <w:fldChar w:fldCharType="begin"/>
        </w:r>
        <w:r>
          <w:rPr>
            <w:noProof/>
            <w:webHidden/>
          </w:rPr>
          <w:instrText xml:space="preserve"> PAGEREF _Toc233882937 \h </w:instrText>
        </w:r>
        <w:r>
          <w:rPr>
            <w:noProof/>
            <w:webHidden/>
          </w:rPr>
        </w:r>
        <w:r>
          <w:rPr>
            <w:noProof/>
            <w:webHidden/>
          </w:rPr>
          <w:fldChar w:fldCharType="separate"/>
        </w:r>
        <w:r>
          <w:rPr>
            <w:noProof/>
            <w:webHidden/>
          </w:rPr>
          <w:t>42</w:t>
        </w:r>
        <w:r>
          <w:rPr>
            <w:noProof/>
            <w:webHidden/>
          </w:rPr>
          <w:fldChar w:fldCharType="end"/>
        </w:r>
      </w:hyperlink>
    </w:p>
    <w:p w14:paraId="01FD7CE4" w14:textId="25A9B769"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38" w:history="1">
        <w:r w:rsidRPr="00216F09">
          <w:rPr>
            <w:rStyle w:val="Lienhypertexte"/>
            <w:noProof/>
            <w:lang w:val="en-US"/>
          </w:rPr>
          <w:t>Figure 38 - Example of an alarm viewer with filters</w:t>
        </w:r>
        <w:r>
          <w:rPr>
            <w:noProof/>
            <w:webHidden/>
          </w:rPr>
          <w:tab/>
        </w:r>
        <w:r>
          <w:rPr>
            <w:noProof/>
            <w:webHidden/>
          </w:rPr>
          <w:fldChar w:fldCharType="begin"/>
        </w:r>
        <w:r>
          <w:rPr>
            <w:noProof/>
            <w:webHidden/>
          </w:rPr>
          <w:instrText xml:space="preserve"> PAGEREF _Toc233882938 \h </w:instrText>
        </w:r>
        <w:r>
          <w:rPr>
            <w:noProof/>
            <w:webHidden/>
          </w:rPr>
        </w:r>
        <w:r>
          <w:rPr>
            <w:noProof/>
            <w:webHidden/>
          </w:rPr>
          <w:fldChar w:fldCharType="separate"/>
        </w:r>
        <w:r>
          <w:rPr>
            <w:noProof/>
            <w:webHidden/>
          </w:rPr>
          <w:t>43</w:t>
        </w:r>
        <w:r>
          <w:rPr>
            <w:noProof/>
            <w:webHidden/>
          </w:rPr>
          <w:fldChar w:fldCharType="end"/>
        </w:r>
      </w:hyperlink>
    </w:p>
    <w:p w14:paraId="74ACEFD8" w14:textId="1573DA3F"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39" w:history="1">
        <w:r w:rsidRPr="00216F09">
          <w:rPr>
            <w:rStyle w:val="Lienhypertexte"/>
            <w:noProof/>
            <w:lang w:val="en-US"/>
          </w:rPr>
          <w:t>Figure 39 - Example of a Trend Viewer</w:t>
        </w:r>
        <w:r>
          <w:rPr>
            <w:noProof/>
            <w:webHidden/>
          </w:rPr>
          <w:tab/>
        </w:r>
        <w:r>
          <w:rPr>
            <w:noProof/>
            <w:webHidden/>
          </w:rPr>
          <w:fldChar w:fldCharType="begin"/>
        </w:r>
        <w:r>
          <w:rPr>
            <w:noProof/>
            <w:webHidden/>
          </w:rPr>
          <w:instrText xml:space="preserve"> PAGEREF _Toc233882939 \h </w:instrText>
        </w:r>
        <w:r>
          <w:rPr>
            <w:noProof/>
            <w:webHidden/>
          </w:rPr>
        </w:r>
        <w:r>
          <w:rPr>
            <w:noProof/>
            <w:webHidden/>
          </w:rPr>
          <w:fldChar w:fldCharType="separate"/>
        </w:r>
        <w:r>
          <w:rPr>
            <w:noProof/>
            <w:webHidden/>
          </w:rPr>
          <w:t>44</w:t>
        </w:r>
        <w:r>
          <w:rPr>
            <w:noProof/>
            <w:webHidden/>
          </w:rPr>
          <w:fldChar w:fldCharType="end"/>
        </w:r>
      </w:hyperlink>
    </w:p>
    <w:p w14:paraId="297A3A71" w14:textId="4193FD63"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40" w:history="1">
        <w:r w:rsidRPr="00216F09">
          <w:rPr>
            <w:rStyle w:val="Lienhypertexte"/>
            <w:noProof/>
            <w:lang w:val="en-US"/>
          </w:rPr>
          <w:t>Figure 40 - Example of Y=f(X) chart</w:t>
        </w:r>
        <w:r>
          <w:rPr>
            <w:noProof/>
            <w:webHidden/>
          </w:rPr>
          <w:tab/>
        </w:r>
        <w:r>
          <w:rPr>
            <w:noProof/>
            <w:webHidden/>
          </w:rPr>
          <w:fldChar w:fldCharType="begin"/>
        </w:r>
        <w:r>
          <w:rPr>
            <w:noProof/>
            <w:webHidden/>
          </w:rPr>
          <w:instrText xml:space="preserve"> PAGEREF _Toc233882940 \h </w:instrText>
        </w:r>
        <w:r>
          <w:rPr>
            <w:noProof/>
            <w:webHidden/>
          </w:rPr>
        </w:r>
        <w:r>
          <w:rPr>
            <w:noProof/>
            <w:webHidden/>
          </w:rPr>
          <w:fldChar w:fldCharType="separate"/>
        </w:r>
        <w:r>
          <w:rPr>
            <w:noProof/>
            <w:webHidden/>
          </w:rPr>
          <w:t>44</w:t>
        </w:r>
        <w:r>
          <w:rPr>
            <w:noProof/>
            <w:webHidden/>
          </w:rPr>
          <w:fldChar w:fldCharType="end"/>
        </w:r>
      </w:hyperlink>
    </w:p>
    <w:p w14:paraId="5120CD1A" w14:textId="13BB96AA"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41" w:history="1">
        <w:r w:rsidRPr="00216F09">
          <w:rPr>
            <w:rStyle w:val="Lienhypertexte"/>
            <w:noProof/>
            <w:lang w:val="en-US"/>
          </w:rPr>
          <w:t>Figure 41 - Example of charts</w:t>
        </w:r>
        <w:r>
          <w:rPr>
            <w:noProof/>
            <w:webHidden/>
          </w:rPr>
          <w:tab/>
        </w:r>
        <w:r>
          <w:rPr>
            <w:noProof/>
            <w:webHidden/>
          </w:rPr>
          <w:fldChar w:fldCharType="begin"/>
        </w:r>
        <w:r>
          <w:rPr>
            <w:noProof/>
            <w:webHidden/>
          </w:rPr>
          <w:instrText xml:space="preserve"> PAGEREF _Toc233882941 \h </w:instrText>
        </w:r>
        <w:r>
          <w:rPr>
            <w:noProof/>
            <w:webHidden/>
          </w:rPr>
        </w:r>
        <w:r>
          <w:rPr>
            <w:noProof/>
            <w:webHidden/>
          </w:rPr>
          <w:fldChar w:fldCharType="separate"/>
        </w:r>
        <w:r>
          <w:rPr>
            <w:noProof/>
            <w:webHidden/>
          </w:rPr>
          <w:t>46</w:t>
        </w:r>
        <w:r>
          <w:rPr>
            <w:noProof/>
            <w:webHidden/>
          </w:rPr>
          <w:fldChar w:fldCharType="end"/>
        </w:r>
      </w:hyperlink>
    </w:p>
    <w:p w14:paraId="7269464B" w14:textId="099A639C"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42" w:history="1">
        <w:r w:rsidRPr="00216F09">
          <w:rPr>
            <w:rStyle w:val="Lienhypertexte"/>
            <w:noProof/>
            <w:lang w:val="en-US"/>
          </w:rPr>
          <w:t>Figure 42 - An event viewer</w:t>
        </w:r>
        <w:r>
          <w:rPr>
            <w:noProof/>
            <w:webHidden/>
          </w:rPr>
          <w:tab/>
        </w:r>
        <w:r>
          <w:rPr>
            <w:noProof/>
            <w:webHidden/>
          </w:rPr>
          <w:fldChar w:fldCharType="begin"/>
        </w:r>
        <w:r>
          <w:rPr>
            <w:noProof/>
            <w:webHidden/>
          </w:rPr>
          <w:instrText xml:space="preserve"> PAGEREF _Toc233882942 \h </w:instrText>
        </w:r>
        <w:r>
          <w:rPr>
            <w:noProof/>
            <w:webHidden/>
          </w:rPr>
        </w:r>
        <w:r>
          <w:rPr>
            <w:noProof/>
            <w:webHidden/>
          </w:rPr>
          <w:fldChar w:fldCharType="separate"/>
        </w:r>
        <w:r>
          <w:rPr>
            <w:noProof/>
            <w:webHidden/>
          </w:rPr>
          <w:t>46</w:t>
        </w:r>
        <w:r>
          <w:rPr>
            <w:noProof/>
            <w:webHidden/>
          </w:rPr>
          <w:fldChar w:fldCharType="end"/>
        </w:r>
      </w:hyperlink>
    </w:p>
    <w:p w14:paraId="4BBAA202" w14:textId="3440C4CE"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43" w:history="1">
        <w:r w:rsidRPr="00216F09">
          <w:rPr>
            <w:rStyle w:val="Lienhypertexte"/>
            <w:noProof/>
            <w:lang w:val="en-US"/>
          </w:rPr>
          <w:t>Figure 43 - The built-in controls</w:t>
        </w:r>
        <w:r>
          <w:rPr>
            <w:noProof/>
            <w:webHidden/>
          </w:rPr>
          <w:tab/>
        </w:r>
        <w:r>
          <w:rPr>
            <w:noProof/>
            <w:webHidden/>
          </w:rPr>
          <w:fldChar w:fldCharType="begin"/>
        </w:r>
        <w:r>
          <w:rPr>
            <w:noProof/>
            <w:webHidden/>
          </w:rPr>
          <w:instrText xml:space="preserve"> PAGEREF _Toc233882943 \h </w:instrText>
        </w:r>
        <w:r>
          <w:rPr>
            <w:noProof/>
            <w:webHidden/>
          </w:rPr>
        </w:r>
        <w:r>
          <w:rPr>
            <w:noProof/>
            <w:webHidden/>
          </w:rPr>
          <w:fldChar w:fldCharType="separate"/>
        </w:r>
        <w:r>
          <w:rPr>
            <w:noProof/>
            <w:webHidden/>
          </w:rPr>
          <w:t>48</w:t>
        </w:r>
        <w:r>
          <w:rPr>
            <w:noProof/>
            <w:webHidden/>
          </w:rPr>
          <w:fldChar w:fldCharType="end"/>
        </w:r>
      </w:hyperlink>
    </w:p>
    <w:p w14:paraId="51E5FCD2" w14:textId="0A7396B3"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44" w:history="1">
        <w:r w:rsidRPr="00216F09">
          <w:rPr>
            <w:rStyle w:val="Lienhypertexte"/>
            <w:noProof/>
            <w:lang w:val="en-US"/>
          </w:rPr>
          <w:t>Figure 44 - Mimic embedding a Map Control</w:t>
        </w:r>
        <w:r>
          <w:rPr>
            <w:noProof/>
            <w:webHidden/>
          </w:rPr>
          <w:tab/>
        </w:r>
        <w:r>
          <w:rPr>
            <w:noProof/>
            <w:webHidden/>
          </w:rPr>
          <w:fldChar w:fldCharType="begin"/>
        </w:r>
        <w:r>
          <w:rPr>
            <w:noProof/>
            <w:webHidden/>
          </w:rPr>
          <w:instrText xml:space="preserve"> PAGEREF _Toc233882944 \h </w:instrText>
        </w:r>
        <w:r>
          <w:rPr>
            <w:noProof/>
            <w:webHidden/>
          </w:rPr>
        </w:r>
        <w:r>
          <w:rPr>
            <w:noProof/>
            <w:webHidden/>
          </w:rPr>
          <w:fldChar w:fldCharType="separate"/>
        </w:r>
        <w:r>
          <w:rPr>
            <w:noProof/>
            <w:webHidden/>
          </w:rPr>
          <w:t>49</w:t>
        </w:r>
        <w:r>
          <w:rPr>
            <w:noProof/>
            <w:webHidden/>
          </w:rPr>
          <w:fldChar w:fldCharType="end"/>
        </w:r>
      </w:hyperlink>
    </w:p>
    <w:p w14:paraId="7F20D2CF" w14:textId="4B26774D"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45" w:history="1">
        <w:r w:rsidRPr="00216F09">
          <w:rPr>
            <w:rStyle w:val="Lienhypertexte"/>
            <w:noProof/>
            <w:lang w:val="en-US"/>
          </w:rPr>
          <w:t>Figure 45 - Markers displayed on a Map Control</w:t>
        </w:r>
        <w:r>
          <w:rPr>
            <w:noProof/>
            <w:webHidden/>
          </w:rPr>
          <w:tab/>
        </w:r>
        <w:r>
          <w:rPr>
            <w:noProof/>
            <w:webHidden/>
          </w:rPr>
          <w:fldChar w:fldCharType="begin"/>
        </w:r>
        <w:r>
          <w:rPr>
            <w:noProof/>
            <w:webHidden/>
          </w:rPr>
          <w:instrText xml:space="preserve"> PAGEREF _Toc233882945 \h </w:instrText>
        </w:r>
        <w:r>
          <w:rPr>
            <w:noProof/>
            <w:webHidden/>
          </w:rPr>
        </w:r>
        <w:r>
          <w:rPr>
            <w:noProof/>
            <w:webHidden/>
          </w:rPr>
          <w:fldChar w:fldCharType="separate"/>
        </w:r>
        <w:r>
          <w:rPr>
            <w:noProof/>
            <w:webHidden/>
          </w:rPr>
          <w:t>51</w:t>
        </w:r>
        <w:r>
          <w:rPr>
            <w:noProof/>
            <w:webHidden/>
          </w:rPr>
          <w:fldChar w:fldCharType="end"/>
        </w:r>
      </w:hyperlink>
    </w:p>
    <w:p w14:paraId="29445D31" w14:textId="4385EF30"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46" w:history="1">
        <w:r w:rsidRPr="00216F09">
          <w:rPr>
            <w:rStyle w:val="Lienhypertexte"/>
            <w:noProof/>
            <w:lang w:val="en-US"/>
          </w:rPr>
          <w:t>Figure 46 - The marker editor</w:t>
        </w:r>
        <w:r>
          <w:rPr>
            <w:noProof/>
            <w:webHidden/>
          </w:rPr>
          <w:tab/>
        </w:r>
        <w:r>
          <w:rPr>
            <w:noProof/>
            <w:webHidden/>
          </w:rPr>
          <w:fldChar w:fldCharType="begin"/>
        </w:r>
        <w:r>
          <w:rPr>
            <w:noProof/>
            <w:webHidden/>
          </w:rPr>
          <w:instrText xml:space="preserve"> PAGEREF _Toc233882946 \h </w:instrText>
        </w:r>
        <w:r>
          <w:rPr>
            <w:noProof/>
            <w:webHidden/>
          </w:rPr>
        </w:r>
        <w:r>
          <w:rPr>
            <w:noProof/>
            <w:webHidden/>
          </w:rPr>
          <w:fldChar w:fldCharType="separate"/>
        </w:r>
        <w:r>
          <w:rPr>
            <w:noProof/>
            <w:webHidden/>
          </w:rPr>
          <w:t>52</w:t>
        </w:r>
        <w:r>
          <w:rPr>
            <w:noProof/>
            <w:webHidden/>
          </w:rPr>
          <w:fldChar w:fldCharType="end"/>
        </w:r>
      </w:hyperlink>
    </w:p>
    <w:p w14:paraId="3EB7DC5F" w14:textId="238E6518"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47" w:history="1">
        <w:r w:rsidRPr="00216F09">
          <w:rPr>
            <w:rStyle w:val="Lienhypertexte"/>
            <w:noProof/>
            <w:lang w:val="en-US"/>
          </w:rPr>
          <w:t>Figure 47 - The map cache creator</w:t>
        </w:r>
        <w:r>
          <w:rPr>
            <w:noProof/>
            <w:webHidden/>
          </w:rPr>
          <w:tab/>
        </w:r>
        <w:r>
          <w:rPr>
            <w:noProof/>
            <w:webHidden/>
          </w:rPr>
          <w:fldChar w:fldCharType="begin"/>
        </w:r>
        <w:r>
          <w:rPr>
            <w:noProof/>
            <w:webHidden/>
          </w:rPr>
          <w:instrText xml:space="preserve"> PAGEREF _Toc233882947 \h </w:instrText>
        </w:r>
        <w:r>
          <w:rPr>
            <w:noProof/>
            <w:webHidden/>
          </w:rPr>
        </w:r>
        <w:r>
          <w:rPr>
            <w:noProof/>
            <w:webHidden/>
          </w:rPr>
          <w:fldChar w:fldCharType="separate"/>
        </w:r>
        <w:r>
          <w:rPr>
            <w:noProof/>
            <w:webHidden/>
          </w:rPr>
          <w:t>52</w:t>
        </w:r>
        <w:r>
          <w:rPr>
            <w:noProof/>
            <w:webHidden/>
          </w:rPr>
          <w:fldChar w:fldCharType="end"/>
        </w:r>
      </w:hyperlink>
    </w:p>
    <w:p w14:paraId="2E8DEB80" w14:textId="43F93E11"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48" w:history="1">
        <w:r w:rsidRPr="00216F09">
          <w:rPr>
            <w:rStyle w:val="Lienhypertexte"/>
            <w:noProof/>
            <w:lang w:val="en-US"/>
          </w:rPr>
          <w:t>Figure 48 – Key parameters</w:t>
        </w:r>
        <w:r>
          <w:rPr>
            <w:noProof/>
            <w:webHidden/>
          </w:rPr>
          <w:tab/>
        </w:r>
        <w:r>
          <w:rPr>
            <w:noProof/>
            <w:webHidden/>
          </w:rPr>
          <w:fldChar w:fldCharType="begin"/>
        </w:r>
        <w:r>
          <w:rPr>
            <w:noProof/>
            <w:webHidden/>
          </w:rPr>
          <w:instrText xml:space="preserve"> PAGEREF _Toc233882948 \h </w:instrText>
        </w:r>
        <w:r>
          <w:rPr>
            <w:noProof/>
            <w:webHidden/>
          </w:rPr>
        </w:r>
        <w:r>
          <w:rPr>
            <w:noProof/>
            <w:webHidden/>
          </w:rPr>
          <w:fldChar w:fldCharType="separate"/>
        </w:r>
        <w:r>
          <w:rPr>
            <w:noProof/>
            <w:webHidden/>
          </w:rPr>
          <w:t>53</w:t>
        </w:r>
        <w:r>
          <w:rPr>
            <w:noProof/>
            <w:webHidden/>
          </w:rPr>
          <w:fldChar w:fldCharType="end"/>
        </w:r>
      </w:hyperlink>
    </w:p>
    <w:p w14:paraId="15904FD1" w14:textId="5AD4178C"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49" w:history="1">
        <w:r w:rsidRPr="00216F09">
          <w:rPr>
            <w:rStyle w:val="Lienhypertexte"/>
            <w:noProof/>
            <w:lang w:val="en-US"/>
          </w:rPr>
          <w:t>Figure 49 – BIM viewer configuration</w:t>
        </w:r>
        <w:r>
          <w:rPr>
            <w:noProof/>
            <w:webHidden/>
          </w:rPr>
          <w:tab/>
        </w:r>
        <w:r>
          <w:rPr>
            <w:noProof/>
            <w:webHidden/>
          </w:rPr>
          <w:fldChar w:fldCharType="begin"/>
        </w:r>
        <w:r>
          <w:rPr>
            <w:noProof/>
            <w:webHidden/>
          </w:rPr>
          <w:instrText xml:space="preserve"> PAGEREF _Toc233882949 \h </w:instrText>
        </w:r>
        <w:r>
          <w:rPr>
            <w:noProof/>
            <w:webHidden/>
          </w:rPr>
        </w:r>
        <w:r>
          <w:rPr>
            <w:noProof/>
            <w:webHidden/>
          </w:rPr>
          <w:fldChar w:fldCharType="separate"/>
        </w:r>
        <w:r>
          <w:rPr>
            <w:noProof/>
            <w:webHidden/>
          </w:rPr>
          <w:t>55</w:t>
        </w:r>
        <w:r>
          <w:rPr>
            <w:noProof/>
            <w:webHidden/>
          </w:rPr>
          <w:fldChar w:fldCharType="end"/>
        </w:r>
      </w:hyperlink>
    </w:p>
    <w:p w14:paraId="5C52AEE2" w14:textId="0E0B2DEE"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50" w:history="1">
        <w:r w:rsidRPr="00216F09">
          <w:rPr>
            <w:rStyle w:val="Lienhypertexte"/>
            <w:noProof/>
            <w:lang w:val="en-US"/>
          </w:rPr>
          <w:t>Figure 50 – BIM viewer run-time</w:t>
        </w:r>
        <w:r>
          <w:rPr>
            <w:noProof/>
            <w:webHidden/>
          </w:rPr>
          <w:tab/>
        </w:r>
        <w:r>
          <w:rPr>
            <w:noProof/>
            <w:webHidden/>
          </w:rPr>
          <w:fldChar w:fldCharType="begin"/>
        </w:r>
        <w:r>
          <w:rPr>
            <w:noProof/>
            <w:webHidden/>
          </w:rPr>
          <w:instrText xml:space="preserve"> PAGEREF _Toc233882950 \h </w:instrText>
        </w:r>
        <w:r>
          <w:rPr>
            <w:noProof/>
            <w:webHidden/>
          </w:rPr>
        </w:r>
        <w:r>
          <w:rPr>
            <w:noProof/>
            <w:webHidden/>
          </w:rPr>
          <w:fldChar w:fldCharType="separate"/>
        </w:r>
        <w:r>
          <w:rPr>
            <w:noProof/>
            <w:webHidden/>
          </w:rPr>
          <w:t>56</w:t>
        </w:r>
        <w:r>
          <w:rPr>
            <w:noProof/>
            <w:webHidden/>
          </w:rPr>
          <w:fldChar w:fldCharType="end"/>
        </w:r>
      </w:hyperlink>
    </w:p>
    <w:p w14:paraId="6B0C0983" w14:textId="053C3398"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51" w:history="1">
        <w:r w:rsidRPr="00216F09">
          <w:rPr>
            <w:rStyle w:val="Lienhypertexte"/>
            <w:noProof/>
          </w:rPr>
          <w:t>Figure 51 – ONVIF Video equipements - configuration</w:t>
        </w:r>
        <w:r>
          <w:rPr>
            <w:noProof/>
            <w:webHidden/>
          </w:rPr>
          <w:tab/>
        </w:r>
        <w:r>
          <w:rPr>
            <w:noProof/>
            <w:webHidden/>
          </w:rPr>
          <w:fldChar w:fldCharType="begin"/>
        </w:r>
        <w:r>
          <w:rPr>
            <w:noProof/>
            <w:webHidden/>
          </w:rPr>
          <w:instrText xml:space="preserve"> PAGEREF _Toc233882951 \h </w:instrText>
        </w:r>
        <w:r>
          <w:rPr>
            <w:noProof/>
            <w:webHidden/>
          </w:rPr>
        </w:r>
        <w:r>
          <w:rPr>
            <w:noProof/>
            <w:webHidden/>
          </w:rPr>
          <w:fldChar w:fldCharType="separate"/>
        </w:r>
        <w:r>
          <w:rPr>
            <w:noProof/>
            <w:webHidden/>
          </w:rPr>
          <w:t>57</w:t>
        </w:r>
        <w:r>
          <w:rPr>
            <w:noProof/>
            <w:webHidden/>
          </w:rPr>
          <w:fldChar w:fldCharType="end"/>
        </w:r>
      </w:hyperlink>
    </w:p>
    <w:p w14:paraId="47D5D8A1" w14:textId="55F7FC80"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52" w:history="1">
        <w:r w:rsidRPr="00216F09">
          <w:rPr>
            <w:rStyle w:val="Lienhypertexte"/>
            <w:noProof/>
            <w:lang w:val="en-US"/>
          </w:rPr>
          <w:t>Figure 52 – ONVIF video equipements  - Run-Time</w:t>
        </w:r>
        <w:r>
          <w:rPr>
            <w:noProof/>
            <w:webHidden/>
          </w:rPr>
          <w:tab/>
        </w:r>
        <w:r>
          <w:rPr>
            <w:noProof/>
            <w:webHidden/>
          </w:rPr>
          <w:fldChar w:fldCharType="begin"/>
        </w:r>
        <w:r>
          <w:rPr>
            <w:noProof/>
            <w:webHidden/>
          </w:rPr>
          <w:instrText xml:space="preserve"> PAGEREF _Toc233882952 \h </w:instrText>
        </w:r>
        <w:r>
          <w:rPr>
            <w:noProof/>
            <w:webHidden/>
          </w:rPr>
        </w:r>
        <w:r>
          <w:rPr>
            <w:noProof/>
            <w:webHidden/>
          </w:rPr>
          <w:fldChar w:fldCharType="separate"/>
        </w:r>
        <w:r>
          <w:rPr>
            <w:noProof/>
            <w:webHidden/>
          </w:rPr>
          <w:t>58</w:t>
        </w:r>
        <w:r>
          <w:rPr>
            <w:noProof/>
            <w:webHidden/>
          </w:rPr>
          <w:fldChar w:fldCharType="end"/>
        </w:r>
      </w:hyperlink>
    </w:p>
    <w:p w14:paraId="71E48402" w14:textId="4F6E621F"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53" w:history="1">
        <w:r w:rsidRPr="00216F09">
          <w:rPr>
            <w:rStyle w:val="Lienhypertexte"/>
            <w:noProof/>
            <w:lang w:val="en-US"/>
          </w:rPr>
          <w:t>Figure 53 – Built-in RSTP flow player</w:t>
        </w:r>
        <w:r>
          <w:rPr>
            <w:noProof/>
            <w:webHidden/>
          </w:rPr>
          <w:tab/>
        </w:r>
        <w:r>
          <w:rPr>
            <w:noProof/>
            <w:webHidden/>
          </w:rPr>
          <w:fldChar w:fldCharType="begin"/>
        </w:r>
        <w:r>
          <w:rPr>
            <w:noProof/>
            <w:webHidden/>
          </w:rPr>
          <w:instrText xml:space="preserve"> PAGEREF _Toc233882953 \h </w:instrText>
        </w:r>
        <w:r>
          <w:rPr>
            <w:noProof/>
            <w:webHidden/>
          </w:rPr>
        </w:r>
        <w:r>
          <w:rPr>
            <w:noProof/>
            <w:webHidden/>
          </w:rPr>
          <w:fldChar w:fldCharType="separate"/>
        </w:r>
        <w:r>
          <w:rPr>
            <w:noProof/>
            <w:webHidden/>
          </w:rPr>
          <w:t>59</w:t>
        </w:r>
        <w:r>
          <w:rPr>
            <w:noProof/>
            <w:webHidden/>
          </w:rPr>
          <w:fldChar w:fldCharType="end"/>
        </w:r>
      </w:hyperlink>
    </w:p>
    <w:p w14:paraId="66A933AA" w14:textId="055034D8"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54" w:history="1">
        <w:r w:rsidRPr="00216F09">
          <w:rPr>
            <w:rStyle w:val="Lienhypertexte"/>
            <w:noProof/>
            <w:lang w:val="en-US"/>
          </w:rPr>
          <w:t>Figure 54 – Mimic with instant messaging control</w:t>
        </w:r>
        <w:r>
          <w:rPr>
            <w:noProof/>
            <w:webHidden/>
          </w:rPr>
          <w:tab/>
        </w:r>
        <w:r>
          <w:rPr>
            <w:noProof/>
            <w:webHidden/>
          </w:rPr>
          <w:fldChar w:fldCharType="begin"/>
        </w:r>
        <w:r>
          <w:rPr>
            <w:noProof/>
            <w:webHidden/>
          </w:rPr>
          <w:instrText xml:space="preserve"> PAGEREF _Toc233882954 \h </w:instrText>
        </w:r>
        <w:r>
          <w:rPr>
            <w:noProof/>
            <w:webHidden/>
          </w:rPr>
        </w:r>
        <w:r>
          <w:rPr>
            <w:noProof/>
            <w:webHidden/>
          </w:rPr>
          <w:fldChar w:fldCharType="separate"/>
        </w:r>
        <w:r>
          <w:rPr>
            <w:noProof/>
            <w:webHidden/>
          </w:rPr>
          <w:t>60</w:t>
        </w:r>
        <w:r>
          <w:rPr>
            <w:noProof/>
            <w:webHidden/>
          </w:rPr>
          <w:fldChar w:fldCharType="end"/>
        </w:r>
      </w:hyperlink>
    </w:p>
    <w:p w14:paraId="042FF32D" w14:textId="57736D9B"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55" w:history="1">
        <w:r w:rsidRPr="00216F09">
          <w:rPr>
            <w:rStyle w:val="Lienhypertexte"/>
            <w:noProof/>
            <w:lang w:val="en-US"/>
          </w:rPr>
          <w:t>Figure 55 – Mimic showing the time distribution and geographical electrical consumption of heating for several floors</w:t>
        </w:r>
        <w:r>
          <w:rPr>
            <w:noProof/>
            <w:webHidden/>
          </w:rPr>
          <w:tab/>
        </w:r>
        <w:r>
          <w:rPr>
            <w:noProof/>
            <w:webHidden/>
          </w:rPr>
          <w:fldChar w:fldCharType="begin"/>
        </w:r>
        <w:r>
          <w:rPr>
            <w:noProof/>
            <w:webHidden/>
          </w:rPr>
          <w:instrText xml:space="preserve"> PAGEREF _Toc233882955 \h </w:instrText>
        </w:r>
        <w:r>
          <w:rPr>
            <w:noProof/>
            <w:webHidden/>
          </w:rPr>
        </w:r>
        <w:r>
          <w:rPr>
            <w:noProof/>
            <w:webHidden/>
          </w:rPr>
          <w:fldChar w:fldCharType="separate"/>
        </w:r>
        <w:r>
          <w:rPr>
            <w:noProof/>
            <w:webHidden/>
          </w:rPr>
          <w:t>67</w:t>
        </w:r>
        <w:r>
          <w:rPr>
            <w:noProof/>
            <w:webHidden/>
          </w:rPr>
          <w:fldChar w:fldCharType="end"/>
        </w:r>
      </w:hyperlink>
    </w:p>
    <w:p w14:paraId="3E90C6D6" w14:textId="06E0553D"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56" w:history="1">
        <w:r w:rsidRPr="00216F09">
          <w:rPr>
            <w:rStyle w:val="Lienhypertexte"/>
            <w:noProof/>
            <w:lang w:val="en-US"/>
          </w:rPr>
          <w:t>Figure 56 - Total balance electrical consumption of the building compared to floor 1</w:t>
        </w:r>
        <w:r>
          <w:rPr>
            <w:noProof/>
            <w:webHidden/>
          </w:rPr>
          <w:tab/>
        </w:r>
        <w:r>
          <w:rPr>
            <w:noProof/>
            <w:webHidden/>
          </w:rPr>
          <w:fldChar w:fldCharType="begin"/>
        </w:r>
        <w:r>
          <w:rPr>
            <w:noProof/>
            <w:webHidden/>
          </w:rPr>
          <w:instrText xml:space="preserve"> PAGEREF _Toc233882956 \h </w:instrText>
        </w:r>
        <w:r>
          <w:rPr>
            <w:noProof/>
            <w:webHidden/>
          </w:rPr>
        </w:r>
        <w:r>
          <w:rPr>
            <w:noProof/>
            <w:webHidden/>
          </w:rPr>
          <w:fldChar w:fldCharType="separate"/>
        </w:r>
        <w:r>
          <w:rPr>
            <w:noProof/>
            <w:webHidden/>
          </w:rPr>
          <w:t>67</w:t>
        </w:r>
        <w:r>
          <w:rPr>
            <w:noProof/>
            <w:webHidden/>
          </w:rPr>
          <w:fldChar w:fldCharType="end"/>
        </w:r>
      </w:hyperlink>
    </w:p>
    <w:p w14:paraId="5328D024" w14:textId="1FB9EFB1"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57" w:history="1">
        <w:r w:rsidRPr="00216F09">
          <w:rPr>
            <w:rStyle w:val="Lienhypertexte"/>
            <w:noProof/>
            <w:lang w:val="en-US"/>
          </w:rPr>
          <w:t>Figure 57 – Machine working time report</w:t>
        </w:r>
        <w:r>
          <w:rPr>
            <w:noProof/>
            <w:webHidden/>
          </w:rPr>
          <w:tab/>
        </w:r>
        <w:r>
          <w:rPr>
            <w:noProof/>
            <w:webHidden/>
          </w:rPr>
          <w:fldChar w:fldCharType="begin"/>
        </w:r>
        <w:r>
          <w:rPr>
            <w:noProof/>
            <w:webHidden/>
          </w:rPr>
          <w:instrText xml:space="preserve"> PAGEREF _Toc233882957 \h </w:instrText>
        </w:r>
        <w:r>
          <w:rPr>
            <w:noProof/>
            <w:webHidden/>
          </w:rPr>
        </w:r>
        <w:r>
          <w:rPr>
            <w:noProof/>
            <w:webHidden/>
          </w:rPr>
          <w:fldChar w:fldCharType="separate"/>
        </w:r>
        <w:r>
          <w:rPr>
            <w:noProof/>
            <w:webHidden/>
          </w:rPr>
          <w:t>68</w:t>
        </w:r>
        <w:r>
          <w:rPr>
            <w:noProof/>
            <w:webHidden/>
          </w:rPr>
          <w:fldChar w:fldCharType="end"/>
        </w:r>
      </w:hyperlink>
    </w:p>
    <w:p w14:paraId="5FC5CB18" w14:textId="4F3DE731"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58" w:history="1">
        <w:r w:rsidRPr="00216F09">
          <w:rPr>
            <w:rStyle w:val="Lienhypertexte"/>
            <w:noProof/>
            <w:lang w:val="en-US"/>
          </w:rPr>
          <w:t>Figure 58 – Machine states report</w:t>
        </w:r>
        <w:r>
          <w:rPr>
            <w:noProof/>
            <w:webHidden/>
          </w:rPr>
          <w:tab/>
        </w:r>
        <w:r>
          <w:rPr>
            <w:noProof/>
            <w:webHidden/>
          </w:rPr>
          <w:fldChar w:fldCharType="begin"/>
        </w:r>
        <w:r>
          <w:rPr>
            <w:noProof/>
            <w:webHidden/>
          </w:rPr>
          <w:instrText xml:space="preserve"> PAGEREF _Toc233882958 \h </w:instrText>
        </w:r>
        <w:r>
          <w:rPr>
            <w:noProof/>
            <w:webHidden/>
          </w:rPr>
        </w:r>
        <w:r>
          <w:rPr>
            <w:noProof/>
            <w:webHidden/>
          </w:rPr>
          <w:fldChar w:fldCharType="separate"/>
        </w:r>
        <w:r>
          <w:rPr>
            <w:noProof/>
            <w:webHidden/>
          </w:rPr>
          <w:t>68</w:t>
        </w:r>
        <w:r>
          <w:rPr>
            <w:noProof/>
            <w:webHidden/>
          </w:rPr>
          <w:fldChar w:fldCharType="end"/>
        </w:r>
      </w:hyperlink>
    </w:p>
    <w:p w14:paraId="420D45A4" w14:textId="33EC7C81"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59" w:history="1">
        <w:r w:rsidRPr="00216F09">
          <w:rPr>
            <w:rStyle w:val="Lienhypertexte"/>
            <w:noProof/>
            <w:lang w:val="en-US"/>
          </w:rPr>
          <w:t>Figure 59 – Failures report</w:t>
        </w:r>
        <w:r>
          <w:rPr>
            <w:noProof/>
            <w:webHidden/>
          </w:rPr>
          <w:tab/>
        </w:r>
        <w:r>
          <w:rPr>
            <w:noProof/>
            <w:webHidden/>
          </w:rPr>
          <w:fldChar w:fldCharType="begin"/>
        </w:r>
        <w:r>
          <w:rPr>
            <w:noProof/>
            <w:webHidden/>
          </w:rPr>
          <w:instrText xml:space="preserve"> PAGEREF _Toc233882959 \h </w:instrText>
        </w:r>
        <w:r>
          <w:rPr>
            <w:noProof/>
            <w:webHidden/>
          </w:rPr>
        </w:r>
        <w:r>
          <w:rPr>
            <w:noProof/>
            <w:webHidden/>
          </w:rPr>
          <w:fldChar w:fldCharType="separate"/>
        </w:r>
        <w:r>
          <w:rPr>
            <w:noProof/>
            <w:webHidden/>
          </w:rPr>
          <w:t>68</w:t>
        </w:r>
        <w:r>
          <w:rPr>
            <w:noProof/>
            <w:webHidden/>
          </w:rPr>
          <w:fldChar w:fldCharType="end"/>
        </w:r>
      </w:hyperlink>
    </w:p>
    <w:p w14:paraId="123569F7" w14:textId="1911A92A"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60" w:history="1">
        <w:r w:rsidRPr="00216F09">
          <w:rPr>
            <w:rStyle w:val="Lienhypertexte"/>
            <w:noProof/>
            <w:lang w:val="en-US"/>
          </w:rPr>
          <w:t>Figure 60 : Example of meter view</w:t>
        </w:r>
        <w:r>
          <w:rPr>
            <w:noProof/>
            <w:webHidden/>
          </w:rPr>
          <w:tab/>
        </w:r>
        <w:r>
          <w:rPr>
            <w:noProof/>
            <w:webHidden/>
          </w:rPr>
          <w:fldChar w:fldCharType="begin"/>
        </w:r>
        <w:r>
          <w:rPr>
            <w:noProof/>
            <w:webHidden/>
          </w:rPr>
          <w:instrText xml:space="preserve"> PAGEREF _Toc233882960 \h </w:instrText>
        </w:r>
        <w:r>
          <w:rPr>
            <w:noProof/>
            <w:webHidden/>
          </w:rPr>
        </w:r>
        <w:r>
          <w:rPr>
            <w:noProof/>
            <w:webHidden/>
          </w:rPr>
          <w:fldChar w:fldCharType="separate"/>
        </w:r>
        <w:r>
          <w:rPr>
            <w:noProof/>
            <w:webHidden/>
          </w:rPr>
          <w:t>72</w:t>
        </w:r>
        <w:r>
          <w:rPr>
            <w:noProof/>
            <w:webHidden/>
          </w:rPr>
          <w:fldChar w:fldCharType="end"/>
        </w:r>
      </w:hyperlink>
    </w:p>
    <w:p w14:paraId="262EE3DA" w14:textId="15F52BFA"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61" w:history="1">
        <w:r w:rsidRPr="00216F09">
          <w:rPr>
            <w:rStyle w:val="Lienhypertexte"/>
            <w:noProof/>
            <w:lang w:val="en-US"/>
          </w:rPr>
          <w:t>Figure 61 : Example of weather view</w:t>
        </w:r>
        <w:r>
          <w:rPr>
            <w:noProof/>
            <w:webHidden/>
          </w:rPr>
          <w:tab/>
        </w:r>
        <w:r>
          <w:rPr>
            <w:noProof/>
            <w:webHidden/>
          </w:rPr>
          <w:fldChar w:fldCharType="begin"/>
        </w:r>
        <w:r>
          <w:rPr>
            <w:noProof/>
            <w:webHidden/>
          </w:rPr>
          <w:instrText xml:space="preserve"> PAGEREF _Toc233882961 \h </w:instrText>
        </w:r>
        <w:r>
          <w:rPr>
            <w:noProof/>
            <w:webHidden/>
          </w:rPr>
        </w:r>
        <w:r>
          <w:rPr>
            <w:noProof/>
            <w:webHidden/>
          </w:rPr>
          <w:fldChar w:fldCharType="separate"/>
        </w:r>
        <w:r>
          <w:rPr>
            <w:noProof/>
            <w:webHidden/>
          </w:rPr>
          <w:t>73</w:t>
        </w:r>
        <w:r>
          <w:rPr>
            <w:noProof/>
            <w:webHidden/>
          </w:rPr>
          <w:fldChar w:fldCharType="end"/>
        </w:r>
      </w:hyperlink>
    </w:p>
    <w:p w14:paraId="6FE7E1BB" w14:textId="416C5E8D"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62" w:history="1">
        <w:r w:rsidRPr="00216F09">
          <w:rPr>
            <w:rStyle w:val="Lienhypertexte"/>
            <w:noProof/>
          </w:rPr>
          <w:t>Figure 62 : Example dashboard view</w:t>
        </w:r>
        <w:r>
          <w:rPr>
            <w:noProof/>
            <w:webHidden/>
          </w:rPr>
          <w:tab/>
        </w:r>
        <w:r>
          <w:rPr>
            <w:noProof/>
            <w:webHidden/>
          </w:rPr>
          <w:fldChar w:fldCharType="begin"/>
        </w:r>
        <w:r>
          <w:rPr>
            <w:noProof/>
            <w:webHidden/>
          </w:rPr>
          <w:instrText xml:space="preserve"> PAGEREF _Toc233882962 \h </w:instrText>
        </w:r>
        <w:r>
          <w:rPr>
            <w:noProof/>
            <w:webHidden/>
          </w:rPr>
        </w:r>
        <w:r>
          <w:rPr>
            <w:noProof/>
            <w:webHidden/>
          </w:rPr>
          <w:fldChar w:fldCharType="separate"/>
        </w:r>
        <w:r>
          <w:rPr>
            <w:noProof/>
            <w:webHidden/>
          </w:rPr>
          <w:t>73</w:t>
        </w:r>
        <w:r>
          <w:rPr>
            <w:noProof/>
            <w:webHidden/>
          </w:rPr>
          <w:fldChar w:fldCharType="end"/>
        </w:r>
      </w:hyperlink>
    </w:p>
    <w:p w14:paraId="2DCBC456" w14:textId="00791345"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63" w:history="1">
        <w:r w:rsidRPr="00216F09">
          <w:rPr>
            <w:rStyle w:val="Lienhypertexte"/>
            <w:noProof/>
          </w:rPr>
          <w:t>Figure 63 : Architecture</w:t>
        </w:r>
        <w:r>
          <w:rPr>
            <w:noProof/>
            <w:webHidden/>
          </w:rPr>
          <w:tab/>
        </w:r>
        <w:r>
          <w:rPr>
            <w:noProof/>
            <w:webHidden/>
          </w:rPr>
          <w:fldChar w:fldCharType="begin"/>
        </w:r>
        <w:r>
          <w:rPr>
            <w:noProof/>
            <w:webHidden/>
          </w:rPr>
          <w:instrText xml:space="preserve"> PAGEREF _Toc233882963 \h </w:instrText>
        </w:r>
        <w:r>
          <w:rPr>
            <w:noProof/>
            <w:webHidden/>
          </w:rPr>
        </w:r>
        <w:r>
          <w:rPr>
            <w:noProof/>
            <w:webHidden/>
          </w:rPr>
          <w:fldChar w:fldCharType="separate"/>
        </w:r>
        <w:r>
          <w:rPr>
            <w:noProof/>
            <w:webHidden/>
          </w:rPr>
          <w:t>74</w:t>
        </w:r>
        <w:r>
          <w:rPr>
            <w:noProof/>
            <w:webHidden/>
          </w:rPr>
          <w:fldChar w:fldCharType="end"/>
        </w:r>
      </w:hyperlink>
    </w:p>
    <w:p w14:paraId="7D37E564" w14:textId="4A83D0A8"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64" w:history="1">
        <w:r w:rsidRPr="00216F09">
          <w:rPr>
            <w:rStyle w:val="Lienhypertexte"/>
            <w:noProof/>
            <w:lang w:val="en-US"/>
          </w:rPr>
          <w:t>Figure 64 - Message profile</w:t>
        </w:r>
        <w:r>
          <w:rPr>
            <w:noProof/>
            <w:webHidden/>
          </w:rPr>
          <w:tab/>
        </w:r>
        <w:r>
          <w:rPr>
            <w:noProof/>
            <w:webHidden/>
          </w:rPr>
          <w:fldChar w:fldCharType="begin"/>
        </w:r>
        <w:r>
          <w:rPr>
            <w:noProof/>
            <w:webHidden/>
          </w:rPr>
          <w:instrText xml:space="preserve"> PAGEREF _Toc233882964 \h </w:instrText>
        </w:r>
        <w:r>
          <w:rPr>
            <w:noProof/>
            <w:webHidden/>
          </w:rPr>
        </w:r>
        <w:r>
          <w:rPr>
            <w:noProof/>
            <w:webHidden/>
          </w:rPr>
          <w:fldChar w:fldCharType="separate"/>
        </w:r>
        <w:r>
          <w:rPr>
            <w:noProof/>
            <w:webHidden/>
          </w:rPr>
          <w:t>75</w:t>
        </w:r>
        <w:r>
          <w:rPr>
            <w:noProof/>
            <w:webHidden/>
          </w:rPr>
          <w:fldChar w:fldCharType="end"/>
        </w:r>
      </w:hyperlink>
    </w:p>
    <w:p w14:paraId="64681879" w14:textId="1DABE94D"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65" w:history="1">
        <w:r w:rsidRPr="00216F09">
          <w:rPr>
            <w:rStyle w:val="Lienhypertexte"/>
            <w:noProof/>
            <w:lang w:val="en-US"/>
          </w:rPr>
          <w:t>Figure 65 – Webscheduler</w:t>
        </w:r>
        <w:r>
          <w:rPr>
            <w:noProof/>
            <w:webHidden/>
          </w:rPr>
          <w:tab/>
        </w:r>
        <w:r>
          <w:rPr>
            <w:noProof/>
            <w:webHidden/>
          </w:rPr>
          <w:fldChar w:fldCharType="begin"/>
        </w:r>
        <w:r>
          <w:rPr>
            <w:noProof/>
            <w:webHidden/>
          </w:rPr>
          <w:instrText xml:space="preserve"> PAGEREF _Toc233882965 \h </w:instrText>
        </w:r>
        <w:r>
          <w:rPr>
            <w:noProof/>
            <w:webHidden/>
          </w:rPr>
        </w:r>
        <w:r>
          <w:rPr>
            <w:noProof/>
            <w:webHidden/>
          </w:rPr>
          <w:fldChar w:fldCharType="separate"/>
        </w:r>
        <w:r>
          <w:rPr>
            <w:noProof/>
            <w:webHidden/>
          </w:rPr>
          <w:t>76</w:t>
        </w:r>
        <w:r>
          <w:rPr>
            <w:noProof/>
            <w:webHidden/>
          </w:rPr>
          <w:fldChar w:fldCharType="end"/>
        </w:r>
      </w:hyperlink>
    </w:p>
    <w:p w14:paraId="087FD092" w14:textId="1AB3FF0C"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66" w:history="1">
        <w:r w:rsidRPr="00216F09">
          <w:rPr>
            <w:rStyle w:val="Lienhypertexte"/>
            <w:noProof/>
            <w:lang w:val="en-US"/>
          </w:rPr>
          <w:t>Figure 66 – Event action settings</w:t>
        </w:r>
        <w:r>
          <w:rPr>
            <w:noProof/>
            <w:webHidden/>
          </w:rPr>
          <w:tab/>
        </w:r>
        <w:r>
          <w:rPr>
            <w:noProof/>
            <w:webHidden/>
          </w:rPr>
          <w:fldChar w:fldCharType="begin"/>
        </w:r>
        <w:r>
          <w:rPr>
            <w:noProof/>
            <w:webHidden/>
          </w:rPr>
          <w:instrText xml:space="preserve"> PAGEREF _Toc233882966 \h </w:instrText>
        </w:r>
        <w:r>
          <w:rPr>
            <w:noProof/>
            <w:webHidden/>
          </w:rPr>
        </w:r>
        <w:r>
          <w:rPr>
            <w:noProof/>
            <w:webHidden/>
          </w:rPr>
          <w:fldChar w:fldCharType="separate"/>
        </w:r>
        <w:r>
          <w:rPr>
            <w:noProof/>
            <w:webHidden/>
          </w:rPr>
          <w:t>77</w:t>
        </w:r>
        <w:r>
          <w:rPr>
            <w:noProof/>
            <w:webHidden/>
          </w:rPr>
          <w:fldChar w:fldCharType="end"/>
        </w:r>
      </w:hyperlink>
    </w:p>
    <w:p w14:paraId="2A71391F" w14:textId="31E9DD07"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67" w:history="1">
        <w:r w:rsidRPr="00216F09">
          <w:rPr>
            <w:rStyle w:val="Lienhypertexte"/>
            <w:noProof/>
            <w:lang w:val="en-US"/>
          </w:rPr>
          <w:t>Figure 67 – Cyclic action settings</w:t>
        </w:r>
        <w:r>
          <w:rPr>
            <w:noProof/>
            <w:webHidden/>
          </w:rPr>
          <w:tab/>
        </w:r>
        <w:r>
          <w:rPr>
            <w:noProof/>
            <w:webHidden/>
          </w:rPr>
          <w:fldChar w:fldCharType="begin"/>
        </w:r>
        <w:r>
          <w:rPr>
            <w:noProof/>
            <w:webHidden/>
          </w:rPr>
          <w:instrText xml:space="preserve"> PAGEREF _Toc233882967 \h </w:instrText>
        </w:r>
        <w:r>
          <w:rPr>
            <w:noProof/>
            <w:webHidden/>
          </w:rPr>
        </w:r>
        <w:r>
          <w:rPr>
            <w:noProof/>
            <w:webHidden/>
          </w:rPr>
          <w:fldChar w:fldCharType="separate"/>
        </w:r>
        <w:r>
          <w:rPr>
            <w:noProof/>
            <w:webHidden/>
          </w:rPr>
          <w:t>78</w:t>
        </w:r>
        <w:r>
          <w:rPr>
            <w:noProof/>
            <w:webHidden/>
          </w:rPr>
          <w:fldChar w:fldCharType="end"/>
        </w:r>
      </w:hyperlink>
    </w:p>
    <w:p w14:paraId="54A92A0F" w14:textId="39280A64"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68" w:history="1">
        <w:r w:rsidRPr="00216F09">
          <w:rPr>
            <w:rStyle w:val="Lienhypertexte"/>
            <w:noProof/>
            <w:lang w:val="en-US"/>
          </w:rPr>
          <w:t>Figure 68 - SCADA BASIC Script Editor</w:t>
        </w:r>
        <w:r>
          <w:rPr>
            <w:noProof/>
            <w:webHidden/>
          </w:rPr>
          <w:tab/>
        </w:r>
        <w:r>
          <w:rPr>
            <w:noProof/>
            <w:webHidden/>
          </w:rPr>
          <w:fldChar w:fldCharType="begin"/>
        </w:r>
        <w:r>
          <w:rPr>
            <w:noProof/>
            <w:webHidden/>
          </w:rPr>
          <w:instrText xml:space="preserve"> PAGEREF _Toc233882968 \h </w:instrText>
        </w:r>
        <w:r>
          <w:rPr>
            <w:noProof/>
            <w:webHidden/>
          </w:rPr>
        </w:r>
        <w:r>
          <w:rPr>
            <w:noProof/>
            <w:webHidden/>
          </w:rPr>
          <w:fldChar w:fldCharType="separate"/>
        </w:r>
        <w:r>
          <w:rPr>
            <w:noProof/>
            <w:webHidden/>
          </w:rPr>
          <w:t>78</w:t>
        </w:r>
        <w:r>
          <w:rPr>
            <w:noProof/>
            <w:webHidden/>
          </w:rPr>
          <w:fldChar w:fldCharType="end"/>
        </w:r>
      </w:hyperlink>
    </w:p>
    <w:p w14:paraId="78BF6C72" w14:textId="781705B5"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69" w:history="1">
        <w:r w:rsidRPr="00216F09">
          <w:rPr>
            <w:rStyle w:val="Lienhypertexte"/>
            <w:noProof/>
            <w:lang w:val="en-US"/>
          </w:rPr>
          <w:t>Figure 69 – VBA Script Editor</w:t>
        </w:r>
        <w:r>
          <w:rPr>
            <w:noProof/>
            <w:webHidden/>
          </w:rPr>
          <w:tab/>
        </w:r>
        <w:r>
          <w:rPr>
            <w:noProof/>
            <w:webHidden/>
          </w:rPr>
          <w:fldChar w:fldCharType="begin"/>
        </w:r>
        <w:r>
          <w:rPr>
            <w:noProof/>
            <w:webHidden/>
          </w:rPr>
          <w:instrText xml:space="preserve"> PAGEREF _Toc233882969 \h </w:instrText>
        </w:r>
        <w:r>
          <w:rPr>
            <w:noProof/>
            <w:webHidden/>
          </w:rPr>
        </w:r>
        <w:r>
          <w:rPr>
            <w:noProof/>
            <w:webHidden/>
          </w:rPr>
          <w:fldChar w:fldCharType="separate"/>
        </w:r>
        <w:r>
          <w:rPr>
            <w:noProof/>
            <w:webHidden/>
          </w:rPr>
          <w:t>79</w:t>
        </w:r>
        <w:r>
          <w:rPr>
            <w:noProof/>
            <w:webHidden/>
          </w:rPr>
          <w:fldChar w:fldCharType="end"/>
        </w:r>
      </w:hyperlink>
    </w:p>
    <w:p w14:paraId="62B039F0" w14:textId="726A6A01"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70" w:history="1">
        <w:r w:rsidRPr="00216F09">
          <w:rPr>
            <w:rStyle w:val="Lienhypertexte"/>
            <w:noProof/>
            <w:lang w:val="en-US"/>
          </w:rPr>
          <w:t>Figure 70 - Central version management</w:t>
        </w:r>
        <w:r>
          <w:rPr>
            <w:noProof/>
            <w:webHidden/>
          </w:rPr>
          <w:tab/>
        </w:r>
        <w:r>
          <w:rPr>
            <w:noProof/>
            <w:webHidden/>
          </w:rPr>
          <w:fldChar w:fldCharType="begin"/>
        </w:r>
        <w:r>
          <w:rPr>
            <w:noProof/>
            <w:webHidden/>
          </w:rPr>
          <w:instrText xml:space="preserve"> PAGEREF _Toc233882970 \h </w:instrText>
        </w:r>
        <w:r>
          <w:rPr>
            <w:noProof/>
            <w:webHidden/>
          </w:rPr>
        </w:r>
        <w:r>
          <w:rPr>
            <w:noProof/>
            <w:webHidden/>
          </w:rPr>
          <w:fldChar w:fldCharType="separate"/>
        </w:r>
        <w:r>
          <w:rPr>
            <w:noProof/>
            <w:webHidden/>
          </w:rPr>
          <w:t>82</w:t>
        </w:r>
        <w:r>
          <w:rPr>
            <w:noProof/>
            <w:webHidden/>
          </w:rPr>
          <w:fldChar w:fldCharType="end"/>
        </w:r>
      </w:hyperlink>
    </w:p>
    <w:p w14:paraId="1DAB9504" w14:textId="5DEC7964"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71" w:history="1">
        <w:r w:rsidRPr="00216F09">
          <w:rPr>
            <w:rStyle w:val="Lienhypertexte"/>
            <w:b/>
            <w:bCs/>
            <w:noProof/>
            <w:lang w:val="en-US"/>
          </w:rPr>
          <w:t>Figure 71 - Web deployment console interface</w:t>
        </w:r>
        <w:r>
          <w:rPr>
            <w:noProof/>
            <w:webHidden/>
          </w:rPr>
          <w:tab/>
        </w:r>
        <w:r>
          <w:rPr>
            <w:noProof/>
            <w:webHidden/>
          </w:rPr>
          <w:fldChar w:fldCharType="begin"/>
        </w:r>
        <w:r>
          <w:rPr>
            <w:noProof/>
            <w:webHidden/>
          </w:rPr>
          <w:instrText xml:space="preserve"> PAGEREF _Toc233882971 \h </w:instrText>
        </w:r>
        <w:r>
          <w:rPr>
            <w:noProof/>
            <w:webHidden/>
          </w:rPr>
        </w:r>
        <w:r>
          <w:rPr>
            <w:noProof/>
            <w:webHidden/>
          </w:rPr>
          <w:fldChar w:fldCharType="separate"/>
        </w:r>
        <w:r>
          <w:rPr>
            <w:noProof/>
            <w:webHidden/>
          </w:rPr>
          <w:t>83</w:t>
        </w:r>
        <w:r>
          <w:rPr>
            <w:noProof/>
            <w:webHidden/>
          </w:rPr>
          <w:fldChar w:fldCharType="end"/>
        </w:r>
      </w:hyperlink>
    </w:p>
    <w:p w14:paraId="5A807259" w14:textId="31FC7665"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72" w:history="1">
        <w:r w:rsidRPr="00216F09">
          <w:rPr>
            <w:rStyle w:val="Lienhypertexte"/>
            <w:noProof/>
            <w:lang w:val="en-US"/>
          </w:rPr>
          <w:t>Figure 72 - Mimic displayed in WebVue</w:t>
        </w:r>
        <w:r>
          <w:rPr>
            <w:noProof/>
            <w:webHidden/>
          </w:rPr>
          <w:tab/>
        </w:r>
        <w:r>
          <w:rPr>
            <w:noProof/>
            <w:webHidden/>
          </w:rPr>
          <w:fldChar w:fldCharType="begin"/>
        </w:r>
        <w:r>
          <w:rPr>
            <w:noProof/>
            <w:webHidden/>
          </w:rPr>
          <w:instrText xml:space="preserve"> PAGEREF _Toc233882972 \h </w:instrText>
        </w:r>
        <w:r>
          <w:rPr>
            <w:noProof/>
            <w:webHidden/>
          </w:rPr>
        </w:r>
        <w:r>
          <w:rPr>
            <w:noProof/>
            <w:webHidden/>
          </w:rPr>
          <w:fldChar w:fldCharType="separate"/>
        </w:r>
        <w:r>
          <w:rPr>
            <w:noProof/>
            <w:webHidden/>
          </w:rPr>
          <w:t>85</w:t>
        </w:r>
        <w:r>
          <w:rPr>
            <w:noProof/>
            <w:webHidden/>
          </w:rPr>
          <w:fldChar w:fldCharType="end"/>
        </w:r>
      </w:hyperlink>
    </w:p>
    <w:p w14:paraId="0CAFAD82" w14:textId="48A59E18"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73" w:history="1">
        <w:r w:rsidRPr="00216F09">
          <w:rPr>
            <w:rStyle w:val="Lienhypertexte"/>
            <w:noProof/>
            <w:lang w:val="en-US"/>
          </w:rPr>
          <w:t>Figure 73 -TouchVue screenshots</w:t>
        </w:r>
        <w:r>
          <w:rPr>
            <w:noProof/>
            <w:webHidden/>
          </w:rPr>
          <w:tab/>
        </w:r>
        <w:r>
          <w:rPr>
            <w:noProof/>
            <w:webHidden/>
          </w:rPr>
          <w:fldChar w:fldCharType="begin"/>
        </w:r>
        <w:r>
          <w:rPr>
            <w:noProof/>
            <w:webHidden/>
          </w:rPr>
          <w:instrText xml:space="preserve"> PAGEREF _Toc233882973 \h </w:instrText>
        </w:r>
        <w:r>
          <w:rPr>
            <w:noProof/>
            <w:webHidden/>
          </w:rPr>
        </w:r>
        <w:r>
          <w:rPr>
            <w:noProof/>
            <w:webHidden/>
          </w:rPr>
          <w:fldChar w:fldCharType="separate"/>
        </w:r>
        <w:r>
          <w:rPr>
            <w:noProof/>
            <w:webHidden/>
          </w:rPr>
          <w:t>87</w:t>
        </w:r>
        <w:r>
          <w:rPr>
            <w:noProof/>
            <w:webHidden/>
          </w:rPr>
          <w:fldChar w:fldCharType="end"/>
        </w:r>
      </w:hyperlink>
    </w:p>
    <w:p w14:paraId="4A9FFA4A" w14:textId="13CAAB35"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74" w:history="1">
        <w:r w:rsidRPr="00216F09">
          <w:rPr>
            <w:rStyle w:val="Lienhypertexte"/>
            <w:noProof/>
            <w:lang w:val="en-US"/>
          </w:rPr>
          <w:t>Figure 74 – SnapVue : concept</w:t>
        </w:r>
        <w:r>
          <w:rPr>
            <w:noProof/>
            <w:webHidden/>
          </w:rPr>
          <w:tab/>
        </w:r>
        <w:r>
          <w:rPr>
            <w:noProof/>
            <w:webHidden/>
          </w:rPr>
          <w:fldChar w:fldCharType="begin"/>
        </w:r>
        <w:r>
          <w:rPr>
            <w:noProof/>
            <w:webHidden/>
          </w:rPr>
          <w:instrText xml:space="preserve"> PAGEREF _Toc233882974 \h </w:instrText>
        </w:r>
        <w:r>
          <w:rPr>
            <w:noProof/>
            <w:webHidden/>
          </w:rPr>
        </w:r>
        <w:r>
          <w:rPr>
            <w:noProof/>
            <w:webHidden/>
          </w:rPr>
          <w:fldChar w:fldCharType="separate"/>
        </w:r>
        <w:r>
          <w:rPr>
            <w:noProof/>
            <w:webHidden/>
          </w:rPr>
          <w:t>87</w:t>
        </w:r>
        <w:r>
          <w:rPr>
            <w:noProof/>
            <w:webHidden/>
          </w:rPr>
          <w:fldChar w:fldCharType="end"/>
        </w:r>
      </w:hyperlink>
    </w:p>
    <w:p w14:paraId="7651CD35" w14:textId="454241DC"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75" w:history="1">
        <w:r w:rsidRPr="00216F09">
          <w:rPr>
            <w:rStyle w:val="Lienhypertexte"/>
            <w:noProof/>
            <w:lang w:val="en-US"/>
          </w:rPr>
          <w:t>Figure 75 – SnapVue : technologies</w:t>
        </w:r>
        <w:r>
          <w:rPr>
            <w:noProof/>
            <w:webHidden/>
          </w:rPr>
          <w:tab/>
        </w:r>
        <w:r>
          <w:rPr>
            <w:noProof/>
            <w:webHidden/>
          </w:rPr>
          <w:fldChar w:fldCharType="begin"/>
        </w:r>
        <w:r>
          <w:rPr>
            <w:noProof/>
            <w:webHidden/>
          </w:rPr>
          <w:instrText xml:space="preserve"> PAGEREF _Toc233882975 \h </w:instrText>
        </w:r>
        <w:r>
          <w:rPr>
            <w:noProof/>
            <w:webHidden/>
          </w:rPr>
        </w:r>
        <w:r>
          <w:rPr>
            <w:noProof/>
            <w:webHidden/>
          </w:rPr>
          <w:fldChar w:fldCharType="separate"/>
        </w:r>
        <w:r>
          <w:rPr>
            <w:noProof/>
            <w:webHidden/>
          </w:rPr>
          <w:t>88</w:t>
        </w:r>
        <w:r>
          <w:rPr>
            <w:noProof/>
            <w:webHidden/>
          </w:rPr>
          <w:fldChar w:fldCharType="end"/>
        </w:r>
      </w:hyperlink>
    </w:p>
    <w:p w14:paraId="3B3A72C6" w14:textId="10CE8C6A"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76" w:history="1">
        <w:r w:rsidRPr="00216F09">
          <w:rPr>
            <w:rStyle w:val="Lienhypertexte"/>
            <w:noProof/>
            <w:lang w:val="en-US"/>
          </w:rPr>
          <w:t>Figure 76 – SnapVue : screenshots</w:t>
        </w:r>
        <w:r>
          <w:rPr>
            <w:noProof/>
            <w:webHidden/>
          </w:rPr>
          <w:tab/>
        </w:r>
        <w:r>
          <w:rPr>
            <w:noProof/>
            <w:webHidden/>
          </w:rPr>
          <w:fldChar w:fldCharType="begin"/>
        </w:r>
        <w:r>
          <w:rPr>
            <w:noProof/>
            <w:webHidden/>
          </w:rPr>
          <w:instrText xml:space="preserve"> PAGEREF _Toc233882976 \h </w:instrText>
        </w:r>
        <w:r>
          <w:rPr>
            <w:noProof/>
            <w:webHidden/>
          </w:rPr>
        </w:r>
        <w:r>
          <w:rPr>
            <w:noProof/>
            <w:webHidden/>
          </w:rPr>
          <w:fldChar w:fldCharType="separate"/>
        </w:r>
        <w:r>
          <w:rPr>
            <w:noProof/>
            <w:webHidden/>
          </w:rPr>
          <w:t>89</w:t>
        </w:r>
        <w:r>
          <w:rPr>
            <w:noProof/>
            <w:webHidden/>
          </w:rPr>
          <w:fldChar w:fldCharType="end"/>
        </w:r>
      </w:hyperlink>
    </w:p>
    <w:p w14:paraId="4C51EDF8" w14:textId="557CEAC1"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77" w:history="1">
        <w:r w:rsidRPr="00216F09">
          <w:rPr>
            <w:rStyle w:val="Lienhypertexte"/>
            <w:noProof/>
            <w:lang w:val="en-US"/>
          </w:rPr>
          <w:t>Figure 77 – Screenshot of smart bots: run-time and design</w:t>
        </w:r>
        <w:r>
          <w:rPr>
            <w:noProof/>
            <w:webHidden/>
          </w:rPr>
          <w:tab/>
        </w:r>
        <w:r>
          <w:rPr>
            <w:noProof/>
            <w:webHidden/>
          </w:rPr>
          <w:fldChar w:fldCharType="begin"/>
        </w:r>
        <w:r>
          <w:rPr>
            <w:noProof/>
            <w:webHidden/>
          </w:rPr>
          <w:instrText xml:space="preserve"> PAGEREF _Toc233882977 \h </w:instrText>
        </w:r>
        <w:r>
          <w:rPr>
            <w:noProof/>
            <w:webHidden/>
          </w:rPr>
        </w:r>
        <w:r>
          <w:rPr>
            <w:noProof/>
            <w:webHidden/>
          </w:rPr>
          <w:fldChar w:fldCharType="separate"/>
        </w:r>
        <w:r>
          <w:rPr>
            <w:noProof/>
            <w:webHidden/>
          </w:rPr>
          <w:t>90</w:t>
        </w:r>
        <w:r>
          <w:rPr>
            <w:noProof/>
            <w:webHidden/>
          </w:rPr>
          <w:fldChar w:fldCharType="end"/>
        </w:r>
      </w:hyperlink>
    </w:p>
    <w:p w14:paraId="7E232D57" w14:textId="1AE4A824"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78" w:history="1">
        <w:r w:rsidRPr="00216F09">
          <w:rPr>
            <w:rStyle w:val="Lienhypertexte"/>
            <w:noProof/>
            <w:lang w:val="en-US"/>
          </w:rPr>
          <w:t>Figure 78 - Example of architecture</w:t>
        </w:r>
        <w:r>
          <w:rPr>
            <w:noProof/>
            <w:webHidden/>
          </w:rPr>
          <w:tab/>
        </w:r>
        <w:r>
          <w:rPr>
            <w:noProof/>
            <w:webHidden/>
          </w:rPr>
          <w:fldChar w:fldCharType="begin"/>
        </w:r>
        <w:r>
          <w:rPr>
            <w:noProof/>
            <w:webHidden/>
          </w:rPr>
          <w:instrText xml:space="preserve"> PAGEREF _Toc233882978 \h </w:instrText>
        </w:r>
        <w:r>
          <w:rPr>
            <w:noProof/>
            <w:webHidden/>
          </w:rPr>
        </w:r>
        <w:r>
          <w:rPr>
            <w:noProof/>
            <w:webHidden/>
          </w:rPr>
          <w:fldChar w:fldCharType="separate"/>
        </w:r>
        <w:r>
          <w:rPr>
            <w:noProof/>
            <w:webHidden/>
          </w:rPr>
          <w:t>91</w:t>
        </w:r>
        <w:r>
          <w:rPr>
            <w:noProof/>
            <w:webHidden/>
          </w:rPr>
          <w:fldChar w:fldCharType="end"/>
        </w:r>
      </w:hyperlink>
    </w:p>
    <w:p w14:paraId="268F522D" w14:textId="69CE4B79"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79" w:history="1">
        <w:r w:rsidRPr="00216F09">
          <w:rPr>
            <w:rStyle w:val="Lienhypertexte"/>
            <w:noProof/>
          </w:rPr>
          <w:t>Figure 79 User profile configuration</w:t>
        </w:r>
        <w:r>
          <w:rPr>
            <w:noProof/>
            <w:webHidden/>
          </w:rPr>
          <w:tab/>
        </w:r>
        <w:r>
          <w:rPr>
            <w:noProof/>
            <w:webHidden/>
          </w:rPr>
          <w:fldChar w:fldCharType="begin"/>
        </w:r>
        <w:r>
          <w:rPr>
            <w:noProof/>
            <w:webHidden/>
          </w:rPr>
          <w:instrText xml:space="preserve"> PAGEREF _Toc233882979 \h </w:instrText>
        </w:r>
        <w:r>
          <w:rPr>
            <w:noProof/>
            <w:webHidden/>
          </w:rPr>
        </w:r>
        <w:r>
          <w:rPr>
            <w:noProof/>
            <w:webHidden/>
          </w:rPr>
          <w:fldChar w:fldCharType="separate"/>
        </w:r>
        <w:r>
          <w:rPr>
            <w:noProof/>
            <w:webHidden/>
          </w:rPr>
          <w:t>96</w:t>
        </w:r>
        <w:r>
          <w:rPr>
            <w:noProof/>
            <w:webHidden/>
          </w:rPr>
          <w:fldChar w:fldCharType="end"/>
        </w:r>
      </w:hyperlink>
    </w:p>
    <w:p w14:paraId="63504DA8" w14:textId="698CB627"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80" w:history="1">
        <w:r w:rsidRPr="00216F09">
          <w:rPr>
            <w:rStyle w:val="Lienhypertexte"/>
            <w:noProof/>
            <w:lang w:val="en-US"/>
          </w:rPr>
          <w:t>Figure 82 - Variable tracking table</w:t>
        </w:r>
        <w:r>
          <w:rPr>
            <w:noProof/>
            <w:webHidden/>
          </w:rPr>
          <w:tab/>
        </w:r>
        <w:r>
          <w:rPr>
            <w:noProof/>
            <w:webHidden/>
          </w:rPr>
          <w:fldChar w:fldCharType="begin"/>
        </w:r>
        <w:r>
          <w:rPr>
            <w:noProof/>
            <w:webHidden/>
          </w:rPr>
          <w:instrText xml:space="preserve"> PAGEREF _Toc233882980 \h </w:instrText>
        </w:r>
        <w:r>
          <w:rPr>
            <w:noProof/>
            <w:webHidden/>
          </w:rPr>
        </w:r>
        <w:r>
          <w:rPr>
            <w:noProof/>
            <w:webHidden/>
          </w:rPr>
          <w:fldChar w:fldCharType="separate"/>
        </w:r>
        <w:r>
          <w:rPr>
            <w:noProof/>
            <w:webHidden/>
          </w:rPr>
          <w:t>98</w:t>
        </w:r>
        <w:r>
          <w:rPr>
            <w:noProof/>
            <w:webHidden/>
          </w:rPr>
          <w:fldChar w:fldCharType="end"/>
        </w:r>
      </w:hyperlink>
    </w:p>
    <w:p w14:paraId="1AC0008C" w14:textId="43E5E558"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81" w:history="1">
        <w:r w:rsidRPr="00216F09">
          <w:rPr>
            <w:rStyle w:val="Lienhypertexte"/>
            <w:noProof/>
            <w:lang w:val="en-US"/>
          </w:rPr>
          <w:t>Figure 83 - Audit diagnostics</w:t>
        </w:r>
        <w:r>
          <w:rPr>
            <w:noProof/>
            <w:webHidden/>
          </w:rPr>
          <w:tab/>
        </w:r>
        <w:r>
          <w:rPr>
            <w:noProof/>
            <w:webHidden/>
          </w:rPr>
          <w:fldChar w:fldCharType="begin"/>
        </w:r>
        <w:r>
          <w:rPr>
            <w:noProof/>
            <w:webHidden/>
          </w:rPr>
          <w:instrText xml:space="preserve"> PAGEREF _Toc233882981 \h </w:instrText>
        </w:r>
        <w:r>
          <w:rPr>
            <w:noProof/>
            <w:webHidden/>
          </w:rPr>
        </w:r>
        <w:r>
          <w:rPr>
            <w:noProof/>
            <w:webHidden/>
          </w:rPr>
          <w:fldChar w:fldCharType="separate"/>
        </w:r>
        <w:r>
          <w:rPr>
            <w:noProof/>
            <w:webHidden/>
          </w:rPr>
          <w:t>99</w:t>
        </w:r>
        <w:r>
          <w:rPr>
            <w:noProof/>
            <w:webHidden/>
          </w:rPr>
          <w:fldChar w:fldCharType="end"/>
        </w:r>
      </w:hyperlink>
    </w:p>
    <w:p w14:paraId="52E1BE85" w14:textId="383AC9D5"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82" w:history="1">
        <w:r w:rsidRPr="00216F09">
          <w:rPr>
            <w:rStyle w:val="Lienhypertexte"/>
            <w:noProof/>
            <w:lang w:val="en-US"/>
          </w:rPr>
          <w:t>Figure 84 - Data flow monitoring</w:t>
        </w:r>
        <w:r>
          <w:rPr>
            <w:noProof/>
            <w:webHidden/>
          </w:rPr>
          <w:tab/>
        </w:r>
        <w:r>
          <w:rPr>
            <w:noProof/>
            <w:webHidden/>
          </w:rPr>
          <w:fldChar w:fldCharType="begin"/>
        </w:r>
        <w:r>
          <w:rPr>
            <w:noProof/>
            <w:webHidden/>
          </w:rPr>
          <w:instrText xml:space="preserve"> PAGEREF _Toc233882982 \h </w:instrText>
        </w:r>
        <w:r>
          <w:rPr>
            <w:noProof/>
            <w:webHidden/>
          </w:rPr>
        </w:r>
        <w:r>
          <w:rPr>
            <w:noProof/>
            <w:webHidden/>
          </w:rPr>
          <w:fldChar w:fldCharType="separate"/>
        </w:r>
        <w:r>
          <w:rPr>
            <w:noProof/>
            <w:webHidden/>
          </w:rPr>
          <w:t>100</w:t>
        </w:r>
        <w:r>
          <w:rPr>
            <w:noProof/>
            <w:webHidden/>
          </w:rPr>
          <w:fldChar w:fldCharType="end"/>
        </w:r>
      </w:hyperlink>
    </w:p>
    <w:p w14:paraId="3956CEFB" w14:textId="24544A4F" w:rsidR="00217355" w:rsidRDefault="00217355">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233882983" w:history="1">
        <w:r w:rsidRPr="00216F09">
          <w:rPr>
            <w:rStyle w:val="Lienhypertexte"/>
            <w:noProof/>
            <w:lang w:val="en-US"/>
          </w:rPr>
          <w:t>Figure 85 - Event viewer</w:t>
        </w:r>
        <w:r>
          <w:rPr>
            <w:noProof/>
            <w:webHidden/>
          </w:rPr>
          <w:tab/>
        </w:r>
        <w:r>
          <w:rPr>
            <w:noProof/>
            <w:webHidden/>
          </w:rPr>
          <w:fldChar w:fldCharType="begin"/>
        </w:r>
        <w:r>
          <w:rPr>
            <w:noProof/>
            <w:webHidden/>
          </w:rPr>
          <w:instrText xml:space="preserve"> PAGEREF _Toc233882983 \h </w:instrText>
        </w:r>
        <w:r>
          <w:rPr>
            <w:noProof/>
            <w:webHidden/>
          </w:rPr>
        </w:r>
        <w:r>
          <w:rPr>
            <w:noProof/>
            <w:webHidden/>
          </w:rPr>
          <w:fldChar w:fldCharType="separate"/>
        </w:r>
        <w:r>
          <w:rPr>
            <w:noProof/>
            <w:webHidden/>
          </w:rPr>
          <w:t>101</w:t>
        </w:r>
        <w:r>
          <w:rPr>
            <w:noProof/>
            <w:webHidden/>
          </w:rPr>
          <w:fldChar w:fldCharType="end"/>
        </w:r>
      </w:hyperlink>
    </w:p>
    <w:p w14:paraId="2579D9FE" w14:textId="524F44C8" w:rsidR="00592F5A" w:rsidRDefault="00592F5A" w:rsidP="00592F5A">
      <w:pPr>
        <w:rPr>
          <w:lang w:val="en-US"/>
        </w:rPr>
      </w:pPr>
      <w:r>
        <w:rPr>
          <w:lang w:val="en-US"/>
        </w:rPr>
        <w:fldChar w:fldCharType="end"/>
      </w:r>
    </w:p>
    <w:p w14:paraId="1BF8D391" w14:textId="77777777" w:rsidR="00592F5A" w:rsidRDefault="00592F5A" w:rsidP="00592F5A">
      <w:pPr>
        <w:rPr>
          <w:lang w:val="en-US"/>
        </w:rPr>
      </w:pPr>
    </w:p>
    <w:p w14:paraId="33D91A79" w14:textId="77777777" w:rsidR="00592F5A" w:rsidRPr="002F6851" w:rsidRDefault="00592F5A" w:rsidP="00592F5A">
      <w:pPr>
        <w:rPr>
          <w:lang w:val="en-US"/>
        </w:rPr>
      </w:pPr>
    </w:p>
    <w:p w14:paraId="6ED01C40" w14:textId="77777777" w:rsidR="00E733FB" w:rsidRPr="00592F5A" w:rsidRDefault="00E733FB" w:rsidP="00E733FB">
      <w:pPr>
        <w:pStyle w:val="Annex"/>
        <w:numPr>
          <w:ilvl w:val="0"/>
          <w:numId w:val="0"/>
        </w:numPr>
        <w:ind w:left="720" w:hanging="360"/>
        <w:rPr>
          <w:lang w:val="en-US" w:eastAsia="fr-FR" w:bidi="ar-SA"/>
        </w:rPr>
      </w:pPr>
    </w:p>
    <w:p w14:paraId="40D8B823" w14:textId="77777777" w:rsidR="001F26AC" w:rsidRPr="00592F5A" w:rsidRDefault="001F26AC" w:rsidP="00C67106">
      <w:pPr>
        <w:pStyle w:val="Annexe"/>
        <w:rPr>
          <w:lang w:val="en-US"/>
        </w:rPr>
        <w:sectPr w:rsidR="001F26AC" w:rsidRPr="00592F5A" w:rsidSect="00CE57B2">
          <w:pgSz w:w="11910" w:h="16840"/>
          <w:pgMar w:top="1417" w:right="1417" w:bottom="1417" w:left="1417" w:header="0" w:footer="160" w:gutter="0"/>
          <w:cols w:space="720"/>
          <w:docGrid w:linePitch="326"/>
        </w:sectPr>
      </w:pPr>
    </w:p>
    <w:p w14:paraId="551CFE57" w14:textId="77777777" w:rsidR="00EC4D31" w:rsidRPr="00592F5A" w:rsidRDefault="000C099D" w:rsidP="00EA365E">
      <w:pPr>
        <w:rPr>
          <w:lang w:val="en-US"/>
        </w:rPr>
      </w:pPr>
      <w:r>
        <w:rPr>
          <w:noProof/>
        </w:rPr>
        <w:lastRenderedPageBreak/>
        <w:drawing>
          <wp:anchor distT="0" distB="0" distL="114300" distR="114300" simplePos="0" relativeHeight="251086336" behindDoc="0" locked="0" layoutInCell="1" allowOverlap="1" wp14:anchorId="7522C2CF" wp14:editId="33AFD8ED">
            <wp:simplePos x="0" y="0"/>
            <wp:positionH relativeFrom="column">
              <wp:posOffset>3937000</wp:posOffset>
            </wp:positionH>
            <wp:positionV relativeFrom="page">
              <wp:posOffset>815975</wp:posOffset>
            </wp:positionV>
            <wp:extent cx="1511300" cy="685800"/>
            <wp:effectExtent l="0" t="0" r="0" b="0"/>
            <wp:wrapNone/>
            <wp:docPr id="1760218632"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18632" name="Picture 1" descr="A close up of a logo&#10;&#10;Description automatically generated"/>
                    <pic:cNvPicPr/>
                  </pic:nvPicPr>
                  <pic:blipFill>
                    <a:blip r:embed="rId244" cstate="print">
                      <a:extLst>
                        <a:ext uri="{28A0092B-C50C-407E-A947-70E740481C1C}">
                          <a14:useLocalDpi xmlns:a14="http://schemas.microsoft.com/office/drawing/2010/main"/>
                        </a:ext>
                      </a:extLst>
                    </a:blip>
                    <a:stretch>
                      <a:fillRect/>
                    </a:stretch>
                  </pic:blipFill>
                  <pic:spPr>
                    <a:xfrm>
                      <a:off x="0" y="0"/>
                      <a:ext cx="1511300" cy="685800"/>
                    </a:xfrm>
                    <a:prstGeom prst="rect">
                      <a:avLst/>
                    </a:prstGeom>
                  </pic:spPr>
                </pic:pic>
              </a:graphicData>
            </a:graphic>
            <wp14:sizeRelH relativeFrom="page">
              <wp14:pctWidth>0</wp14:pctWidth>
            </wp14:sizeRelH>
            <wp14:sizeRelV relativeFrom="page">
              <wp14:pctHeight>0</wp14:pctHeight>
            </wp14:sizeRelV>
          </wp:anchor>
        </w:drawing>
      </w:r>
      <w:r w:rsidR="00C360C9">
        <w:rPr>
          <w:noProof/>
        </w:rPr>
        <mc:AlternateContent>
          <mc:Choice Requires="wpg">
            <w:drawing>
              <wp:anchor distT="0" distB="0" distL="114300" distR="114300" simplePos="0" relativeHeight="251087360" behindDoc="0" locked="0" layoutInCell="1" allowOverlap="1" wp14:anchorId="60B5D719" wp14:editId="7C21C2D4">
                <wp:simplePos x="0" y="0"/>
                <wp:positionH relativeFrom="column">
                  <wp:posOffset>-253755</wp:posOffset>
                </wp:positionH>
                <wp:positionV relativeFrom="page">
                  <wp:posOffset>628015</wp:posOffset>
                </wp:positionV>
                <wp:extent cx="3977640" cy="8547100"/>
                <wp:effectExtent l="0" t="0" r="0" b="0"/>
                <wp:wrapNone/>
                <wp:docPr id="1722100131" name="Group 3"/>
                <wp:cNvGraphicFramePr/>
                <a:graphic xmlns:a="http://schemas.openxmlformats.org/drawingml/2006/main">
                  <a:graphicData uri="http://schemas.microsoft.com/office/word/2010/wordprocessingGroup">
                    <wpg:wgp>
                      <wpg:cNvGrpSpPr/>
                      <wpg:grpSpPr>
                        <a:xfrm>
                          <a:off x="0" y="0"/>
                          <a:ext cx="3977640" cy="8547100"/>
                          <a:chOff x="-244" y="2540"/>
                          <a:chExt cx="3945593" cy="8475345"/>
                        </a:xfrm>
                      </wpg:grpSpPr>
                      <wps:wsp>
                        <wps:cNvPr id="12270239" name="Round Same-side Corner of Rectangle 2"/>
                        <wps:cNvSpPr/>
                        <wps:spPr>
                          <a:xfrm rot="16200000" flipV="1">
                            <a:off x="-2265680" y="2268220"/>
                            <a:ext cx="8475345" cy="3943985"/>
                          </a:xfrm>
                          <a:prstGeom prst="round2SameRect">
                            <a:avLst>
                              <a:gd name="adj1" fmla="val 4755"/>
                              <a:gd name="adj2" fmla="val 0"/>
                            </a:avLst>
                          </a:prstGeom>
                          <a:solidFill>
                            <a:srgbClr val="F6F6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219024" name="Round Same-side Corner of Rectangle 2"/>
                        <wps:cNvSpPr/>
                        <wps:spPr>
                          <a:xfrm rot="16200000" flipV="1">
                            <a:off x="-2264604" y="2267415"/>
                            <a:ext cx="8474314" cy="3945593"/>
                          </a:xfrm>
                          <a:prstGeom prst="round2SameRect">
                            <a:avLst>
                              <a:gd name="adj1" fmla="val 4755"/>
                              <a:gd name="adj2" fmla="val 0"/>
                            </a:avLst>
                          </a:prstGeom>
                          <a:blipFill dpi="0" rotWithShape="0">
                            <a:blip r:embed="rId245" cstate="print">
                              <a:extLst>
                                <a:ext uri="{28A0092B-C50C-407E-A947-70E740481C1C}">
                                  <a14:useLocalDpi xmlns:a14="http://schemas.microsoft.com/office/drawing/2010/main"/>
                                </a:ext>
                              </a:extLst>
                            </a:blip>
                            <a:srcRect/>
                            <a:stretch>
                              <a:fillRect l="2874"/>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D8D22E" id="Group 3" o:spid="_x0000_s1026" style="position:absolute;margin-left:-20pt;margin-top:49.45pt;width:313.2pt;height:673pt;z-index:251087360;mso-position-vertical-relative:page;mso-width-relative:margin;mso-height-relative:margin" coordorigin="-2,25" coordsize="39455,84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4v//SUND&#10;X1BST0ZJTEUAAwn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C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QhAAABAAAAAAAAAAAA&#10;AAAAAAAAAQAAAAAAAAAAAAAAAAAAAAEAAA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f/i&#10;//9JQ0NfUFJPRklMRQAHC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10;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">
                <v:shape id="Round Same-side Corner of Rectangle 2" o:spid="_x0000_s1027" style="position:absolute;left:-22657;top:22682;width:84753;height:39439;rotation:90;flip:y;visibility:visible;mso-wrap-style:square;v-text-anchor:middle" coordsize="8475345,394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" path="m187536,l8287809,v103573,,187536,83963,187536,187536l8475345,3943985r,l,3943985r,l,187536c,83963,83963,,187536,xe" fillcolor="#f6f6f6" stroked="f" strokeweight="2pt">
                  <v:path arrowok="t" o:connecttype="custom" o:connectlocs="187536,0;8287809,0;8475345,187536;8475345,3943985;8475345,3943985;0,3943985;0,3943985;0,187536;187536,0" o:connectangles="0,0,0,0,0,0,0,0,0"/>
                </v:shape>
                <v:shape id="Round Same-side Corner of Rectangle 2" o:spid="_x0000_s1028" style="position:absolute;left:-22646;top:22674;width:84743;height:39455;rotation:90;flip:y;visibility:visible;mso-wrap-style:square;v-text-anchor:middle" coordsize="8474314,3945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" path="m187613,l8286701,v103616,,187613,83997,187613,187613l8474314,3945593r,l,3945593r,l,187613c,83997,83997,,187613,xe" stroked="f" strokeweight="2pt">
                  <v:fill r:id="rId246" o:title="" recolor="t" type="frame"/>
                  <v:path arrowok="t" o:connecttype="custom" o:connectlocs="187613,0;8286701,0;8474314,187613;8474314,3945593;8474314,3945593;0,3945593;0,3945593;0,187613;187613,0" o:connectangles="0,0,0,0,0,0,0,0,0"/>
                </v:shape>
                <w10:wrap anchory="page"/>
              </v:group>
            </w:pict>
          </mc:Fallback>
        </mc:AlternateContent>
      </w:r>
      <w:r w:rsidR="00EC4D31" w:rsidRPr="00592F5A">
        <w:rPr>
          <w:lang w:val="en-US"/>
        </w:rPr>
        <w:t xml:space="preserve">      </w:t>
      </w:r>
      <w:r w:rsidR="00437B96" w:rsidRPr="00592F5A">
        <w:rPr>
          <w:lang w:val="en-US"/>
        </w:rPr>
        <w:tab/>
      </w:r>
    </w:p>
    <w:p w14:paraId="54563176" w14:textId="77777777" w:rsidR="007C7E7F" w:rsidRPr="00651AFC" w:rsidRDefault="007C7E7F" w:rsidP="00EA365E">
      <w:pPr>
        <w:pStyle w:val="THIRDHEADLINEBLUE"/>
      </w:pPr>
    </w:p>
    <w:p w14:paraId="09B45E40" w14:textId="77777777" w:rsidR="007C7E7F" w:rsidRPr="00651AFC" w:rsidRDefault="007C7E7F" w:rsidP="00EA365E">
      <w:pPr>
        <w:pStyle w:val="THIRDHEADLINEBLUE"/>
      </w:pPr>
    </w:p>
    <w:p w14:paraId="679083AE" w14:textId="77777777" w:rsidR="007C7E7F" w:rsidRPr="00651AFC" w:rsidRDefault="007C7E7F" w:rsidP="00EA365E">
      <w:pPr>
        <w:pStyle w:val="THIRDHEADLINEBLUE"/>
      </w:pPr>
    </w:p>
    <w:p w14:paraId="2E18A086" w14:textId="77777777" w:rsidR="007C7E7F" w:rsidRPr="00651AFC" w:rsidRDefault="007C7E7F" w:rsidP="00EA365E">
      <w:pPr>
        <w:pStyle w:val="THIRDHEADLINEBLUE"/>
      </w:pPr>
    </w:p>
    <w:p w14:paraId="01D30741" w14:textId="77777777" w:rsidR="007C7E7F" w:rsidRPr="00651AFC" w:rsidRDefault="007C7E7F" w:rsidP="00EA365E">
      <w:pPr>
        <w:pStyle w:val="THIRDHEADLINEBLUE"/>
      </w:pPr>
    </w:p>
    <w:p w14:paraId="17CA0289" w14:textId="77777777" w:rsidR="007C7E7F" w:rsidRPr="00592F5A" w:rsidRDefault="007C7E7F" w:rsidP="00EA365E">
      <w:pPr>
        <w:pStyle w:val="THIRDHEADLINEBLUE"/>
        <w:rPr>
          <w:lang w:val="en-US"/>
        </w:rPr>
      </w:pPr>
    </w:p>
    <w:p w14:paraId="3BD004E9" w14:textId="77777777" w:rsidR="007C7E7F" w:rsidRPr="00651AFC" w:rsidRDefault="007C7E7F" w:rsidP="00EA365E">
      <w:pPr>
        <w:pStyle w:val="THIRDHEADLINEBLUE"/>
      </w:pPr>
    </w:p>
    <w:p w14:paraId="36591F89" w14:textId="77777777" w:rsidR="007C7E7F" w:rsidRPr="00651AFC" w:rsidRDefault="007C7E7F" w:rsidP="00EA365E">
      <w:pPr>
        <w:pStyle w:val="THIRDHEADLINEBLUE"/>
      </w:pPr>
    </w:p>
    <w:p w14:paraId="141B89CA" w14:textId="77777777" w:rsidR="007C7E7F" w:rsidRPr="00651AFC" w:rsidRDefault="007C7E7F" w:rsidP="00EA365E">
      <w:pPr>
        <w:pStyle w:val="THIRDHEADLINEBLUE"/>
      </w:pPr>
    </w:p>
    <w:p w14:paraId="7F81B4A4" w14:textId="77777777" w:rsidR="007C7E7F" w:rsidRPr="00651AFC" w:rsidRDefault="007C7E7F" w:rsidP="00EA365E">
      <w:pPr>
        <w:pStyle w:val="THIRDHEADLINEBLUE"/>
      </w:pPr>
    </w:p>
    <w:sdt>
      <w:sdtPr>
        <w:alias w:val="Title"/>
        <w:tag w:val=""/>
        <w:id w:val="-1117051989"/>
        <w:placeholder>
          <w:docPart w:val="9160640360F2420EA204777A74363B67"/>
        </w:placeholder>
        <w:dataBinding w:prefixMappings="xmlns:ns0='http://purl.org/dc/elements/1.1/' xmlns:ns1='http://schemas.openxmlformats.org/package/2006/metadata/core-properties' " w:xpath="/ns1:coreProperties[1]/ns0:title[1]" w:storeItemID="{6C3C8BC8-F283-45AE-878A-BAB7291924A1}"/>
        <w:text/>
      </w:sdtPr>
      <w:sdtContent>
        <w:p w14:paraId="2DFBE281" w14:textId="4013EE7F" w:rsidR="00EB0069" w:rsidRPr="00A66847" w:rsidRDefault="00EB0069" w:rsidP="00EB0069">
          <w:pPr>
            <w:pStyle w:val="PcVueHeadline1"/>
            <w:ind w:firstLine="6237"/>
          </w:pPr>
          <w:r>
            <w:t>PcVue features</w:t>
          </w:r>
        </w:p>
      </w:sdtContent>
    </w:sdt>
    <w:sectPr w:rsidR="00EB0069" w:rsidRPr="00A66847" w:rsidSect="000C099D">
      <w:headerReference w:type="default" r:id="rId247"/>
      <w:footerReference w:type="default" r:id="rId248"/>
      <w:pgSz w:w="11910" w:h="16840"/>
      <w:pgMar w:top="1060" w:right="570" w:bottom="280" w:left="580" w:header="0" w:footer="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87" w:author="François FLECHE" w:date="2026-05-12T18:02:00Z" w:initials="FF">
    <w:p w14:paraId="2A5FD67A" w14:textId="77777777" w:rsidR="00000215" w:rsidRDefault="00000215" w:rsidP="00000215">
      <w:pPr>
        <w:pStyle w:val="Commentaire"/>
      </w:pPr>
      <w:r>
        <w:rPr>
          <w:rStyle w:val="Marquedecommentaire"/>
        </w:rPr>
        <w:annotationRef/>
      </w:r>
      <w:r>
        <w:t>Il faut faire un saut de page pour séparer les 2 parties car dans le  pied de page on voit des infos  relatives à l’architecture alors qu’on est en train de lire la sécurité</w:t>
      </w:r>
    </w:p>
  </w:comment>
  <w:comment w:id="593" w:author="François FLECHE" w:date="2026-05-12T18:03:00Z" w:initials="FF">
    <w:p w14:paraId="32D0F42E" w14:textId="77777777" w:rsidR="00000215" w:rsidRDefault="00000215" w:rsidP="00000215">
      <w:pPr>
        <w:pStyle w:val="Commentaire"/>
      </w:pPr>
      <w:r>
        <w:rPr>
          <w:rStyle w:val="Marquedecommentaire"/>
        </w:rPr>
        <w:annotationRef/>
      </w:r>
      <w:r>
        <w:t>Noir peu lisible</w:t>
      </w:r>
    </w:p>
  </w:comment>
  <w:comment w:id="609" w:author="François FLECHE" w:date="2026-05-12T18:04:00Z" w:initials="FF">
    <w:p w14:paraId="37AD9728" w14:textId="77777777" w:rsidR="00000215" w:rsidRDefault="00000215" w:rsidP="00000215">
      <w:pPr>
        <w:pStyle w:val="Commentaire"/>
      </w:pPr>
      <w:r>
        <w:rPr>
          <w:rStyle w:val="Marquedecommentaire"/>
        </w:rPr>
        <w:annotationRef/>
      </w:r>
      <w:r>
        <w:t>Propre à la 21cfr11?</w:t>
      </w:r>
    </w:p>
  </w:comment>
  <w:comment w:id="610" w:author="Mahdi BENNANI" w:date="2026-05-13T08:22:00Z" w:initials="MB">
    <w:p w14:paraId="369E1318" w14:textId="77777777" w:rsidR="00216A18" w:rsidRDefault="00216A18" w:rsidP="00216A18">
      <w:pPr>
        <w:pStyle w:val="Commentaire"/>
      </w:pPr>
      <w:r>
        <w:rPr>
          <w:rStyle w:val="Marquedecommentaire"/>
        </w:rPr>
        <w:annotationRef/>
      </w:r>
      <w:r>
        <w:t>Non, commun à toute la rubrique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A5FD67A" w15:done="1"/>
  <w15:commentEx w15:paraId="32D0F42E" w15:done="1"/>
  <w15:commentEx w15:paraId="37AD9728" w15:done="1"/>
  <w15:commentEx w15:paraId="369E1318" w15:paraIdParent="37AD972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E1B97F0" w16cex:dateUtc="2026-05-12T16:02:00Z"/>
  <w16cex:commentExtensible w16cex:durableId="5CD3561B" w16cex:dateUtc="2026-05-12T16:03:00Z"/>
  <w16cex:commentExtensible w16cex:durableId="64B7C760" w16cex:dateUtc="2026-05-12T16:04:00Z"/>
  <w16cex:commentExtensible w16cex:durableId="3AF0724E" w16cex:dateUtc="2026-05-13T06:2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A5FD67A" w16cid:durableId="3E1B97F0"/>
  <w16cid:commentId w16cid:paraId="32D0F42E" w16cid:durableId="5CD3561B"/>
  <w16cid:commentId w16cid:paraId="37AD9728" w16cid:durableId="64B7C760"/>
  <w16cid:commentId w16cid:paraId="369E1318" w16cid:durableId="3AF0724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C9B071" w14:textId="77777777" w:rsidR="00097C6B" w:rsidRDefault="00097C6B" w:rsidP="00EA365E">
      <w:r>
        <w:separator/>
      </w:r>
    </w:p>
    <w:p w14:paraId="76829479" w14:textId="77777777" w:rsidR="00097C6B" w:rsidRDefault="00097C6B" w:rsidP="00EA365E"/>
    <w:p w14:paraId="0A86D35B" w14:textId="77777777" w:rsidR="00097C6B" w:rsidRDefault="00097C6B" w:rsidP="00EA365E"/>
    <w:p w14:paraId="71670506" w14:textId="77777777" w:rsidR="00097C6B" w:rsidRDefault="00097C6B" w:rsidP="00EA365E"/>
    <w:p w14:paraId="1838B583" w14:textId="77777777" w:rsidR="00097C6B" w:rsidRDefault="00097C6B" w:rsidP="00EA365E"/>
    <w:p w14:paraId="52981FA8" w14:textId="77777777" w:rsidR="00097C6B" w:rsidRDefault="00097C6B" w:rsidP="00EA365E"/>
    <w:p w14:paraId="31034B4C" w14:textId="77777777" w:rsidR="00097C6B" w:rsidRDefault="00097C6B" w:rsidP="00EA365E"/>
    <w:p w14:paraId="666C5F39" w14:textId="77777777" w:rsidR="00097C6B" w:rsidRDefault="00097C6B" w:rsidP="00EA365E"/>
  </w:endnote>
  <w:endnote w:type="continuationSeparator" w:id="0">
    <w:p w14:paraId="726AD8CE" w14:textId="77777777" w:rsidR="00097C6B" w:rsidRDefault="00097C6B" w:rsidP="00EA365E">
      <w:r>
        <w:continuationSeparator/>
      </w:r>
    </w:p>
    <w:p w14:paraId="080C52C5" w14:textId="77777777" w:rsidR="00097C6B" w:rsidRDefault="00097C6B" w:rsidP="00EA365E"/>
    <w:p w14:paraId="5BD013D3" w14:textId="77777777" w:rsidR="00097C6B" w:rsidRDefault="00097C6B" w:rsidP="00EA365E"/>
    <w:p w14:paraId="589571B3" w14:textId="77777777" w:rsidR="00097C6B" w:rsidRDefault="00097C6B" w:rsidP="00EA365E"/>
    <w:p w14:paraId="7837B704" w14:textId="77777777" w:rsidR="00097C6B" w:rsidRDefault="00097C6B" w:rsidP="00EA365E"/>
    <w:p w14:paraId="0C75103D" w14:textId="77777777" w:rsidR="00097C6B" w:rsidRDefault="00097C6B" w:rsidP="00EA365E"/>
    <w:p w14:paraId="01FCAA56" w14:textId="77777777" w:rsidR="00097C6B" w:rsidRDefault="00097C6B" w:rsidP="00EA365E"/>
    <w:p w14:paraId="551F653B" w14:textId="77777777" w:rsidR="00097C6B" w:rsidRDefault="00097C6B" w:rsidP="00EA36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PMingLiU">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Noto Sans Light">
    <w:altName w:val="Arial"/>
    <w:charset w:val="00"/>
    <w:family w:val="swiss"/>
    <w:pitch w:val="variable"/>
    <w:sig w:usb0="E00082FF" w:usb1="4000205F" w:usb2="08000029" w:usb3="00000000" w:csb0="0000019F" w:csb1="00000000"/>
  </w:font>
  <w:font w:name="Noto Sans JP">
    <w:altName w:val="Yu Gothic"/>
    <w:charset w:val="80"/>
    <w:family w:val="swiss"/>
    <w:pitch w:val="variable"/>
    <w:sig w:usb0="20000287" w:usb1="2ADF3C10" w:usb2="00000016" w:usb3="00000000" w:csb0="00060107"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20B0200000000000000"/>
    <w:charset w:val="80"/>
    <w:family w:val="swiss"/>
    <w:notTrueType/>
    <w:pitch w:val="variable"/>
    <w:sig w:usb0="30000207" w:usb1="09DF3410" w:usb2="00000010" w:usb3="00000000" w:csb0="002E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Ari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Book">
    <w:panose1 w:val="02000604040000020004"/>
    <w:charset w:val="00"/>
    <w:family w:val="modern"/>
    <w:notTrueType/>
    <w:pitch w:val="variable"/>
    <w:sig w:usb0="00000087" w:usb1="00000000" w:usb2="00000000" w:usb3="00000000" w:csb0="0000000B" w:csb1="00000000"/>
  </w:font>
  <w:font w:name="Gotham Medium">
    <w:panose1 w:val="02000604030000020004"/>
    <w:charset w:val="00"/>
    <w:family w:val="modern"/>
    <w:notTrueType/>
    <w:pitch w:val="variable"/>
    <w:sig w:usb0="00000087" w:usb1="00000000" w:usb2="00000000" w:usb3="00000000" w:csb0="0000000B"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7C287" w14:textId="1B28F477" w:rsidR="00B84AD5" w:rsidRPr="001C7FA1" w:rsidRDefault="00B84AD5" w:rsidP="00EA365E">
    <w:pPr>
      <w:pStyle w:val="NotetoAuthortext"/>
      <w:ind w:left="0"/>
      <w:rPr>
        <w:lang w:val="fr-FR"/>
      </w:rPr>
    </w:pPr>
    <w:r>
      <w:rPr>
        <w:b/>
        <w:bCs/>
        <w:noProof/>
      </w:rPr>
      <w:drawing>
        <wp:anchor distT="0" distB="0" distL="114300" distR="114300" simplePos="0" relativeHeight="251658240" behindDoc="0" locked="0" layoutInCell="1" allowOverlap="1" wp14:anchorId="08B50EE0" wp14:editId="25085D40">
          <wp:simplePos x="0" y="0"/>
          <wp:positionH relativeFrom="column">
            <wp:posOffset>-2555875</wp:posOffset>
          </wp:positionH>
          <wp:positionV relativeFrom="page">
            <wp:posOffset>7405197</wp:posOffset>
          </wp:positionV>
          <wp:extent cx="2222500" cy="2451100"/>
          <wp:effectExtent l="0" t="0" r="0" b="0"/>
          <wp:wrapNone/>
          <wp:docPr id="1305071842" name="Picture 2051837191"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821804161"/>
        <w:placeholder>
          <w:docPart w:val="592A5B0C8E5C40969013028041150F73"/>
        </w:placeholder>
        <w:dataBinding w:prefixMappings="xmlns:ns0='http://purl.org/dc/elements/1.1/' xmlns:ns1='http://schemas.openxmlformats.org/package/2006/metadata/core-properties' " w:xpath="/ns1:coreProperties[1]/ns0:title[1]" w:storeItemID="{6C3C8BC8-F283-45AE-878A-BAB7291924A1}"/>
        <w:text/>
      </w:sdtPr>
      <w:sdtEndPr/>
      <w:sdtContent>
        <w:r w:rsidR="00CE57B2">
          <w:rPr>
            <w:color w:val="808080" w:themeColor="background1" w:themeShade="80"/>
            <w:lang w:val="fr-FR"/>
          </w:rPr>
          <w:t>PcVue features</w:t>
        </w:r>
      </w:sdtContent>
    </w:sdt>
    <w:r w:rsidRPr="001C7FA1">
      <w:rPr>
        <w:lang w:val="fr-FR"/>
      </w:rPr>
      <w:t xml:space="preserve">     </w:t>
    </w:r>
    <w:r w:rsidRPr="001C7FA1">
      <w:rPr>
        <w:lang w:val="fr-FR"/>
      </w:rPr>
      <w:tab/>
    </w:r>
    <w:r w:rsidRPr="001C7FA1">
      <w:rPr>
        <w:lang w:val="fr-FR"/>
      </w:rPr>
      <w:tab/>
    </w:r>
    <w:r w:rsidRPr="001C7FA1">
      <w:rPr>
        <w:lang w:val="fr-FR"/>
      </w:rPr>
      <w:tab/>
    </w:r>
    <w:r w:rsidRPr="001C7FA1">
      <w:rPr>
        <w:lang w:val="fr-FR"/>
      </w:rPr>
      <w:tab/>
    </w:r>
    <w:r w:rsidR="009727AA" w:rsidRPr="001C7FA1">
      <w:rPr>
        <w:lang w:val="fr-FR"/>
      </w:rPr>
      <w:t xml:space="preserve">                     </w:t>
    </w:r>
    <w:r w:rsidRPr="001C7FA1">
      <w:rPr>
        <w:lang w:val="fr-FR"/>
      </w:rPr>
      <w:t xml:space="preserve">     </w:t>
    </w:r>
    <w:r w:rsidRPr="001C7FA1">
      <w:rPr>
        <w:color w:val="7F7F7F" w:themeColor="background1" w:themeShade="7F"/>
        <w:lang w:val="fr-FR"/>
      </w:rPr>
      <w:t>Page</w:t>
    </w:r>
    <w:r w:rsidRPr="001C7FA1">
      <w:rPr>
        <w:lang w:val="fr-FR"/>
      </w:rPr>
      <w:t xml:space="preserve"> | </w:t>
    </w:r>
    <w:r w:rsidRPr="007C7E7F">
      <w:fldChar w:fldCharType="begin"/>
    </w:r>
    <w:r w:rsidRPr="001C7FA1">
      <w:rPr>
        <w:lang w:val="fr-FR"/>
      </w:rPr>
      <w:instrText>PAGE  \* Arabic  \* MERGEFORMAT</w:instrText>
    </w:r>
    <w:r w:rsidRPr="007C7E7F">
      <w:fldChar w:fldCharType="separate"/>
    </w:r>
    <w:r w:rsidRPr="001C7FA1">
      <w:rPr>
        <w:lang w:val="fr-FR"/>
      </w:rPr>
      <w:t>1</w:t>
    </w:r>
    <w:r w:rsidRPr="007C7E7F">
      <w:fldChar w:fldCharType="end"/>
    </w:r>
    <w:r w:rsidRPr="001C7FA1">
      <w:rPr>
        <w:lang w:val="fr-FR"/>
      </w:rPr>
      <w:t xml:space="preserve"> sur </w:t>
    </w:r>
    <w:r w:rsidRPr="007C7E7F">
      <w:fldChar w:fldCharType="begin"/>
    </w:r>
    <w:r w:rsidRPr="001C7FA1">
      <w:rPr>
        <w:lang w:val="fr-FR"/>
      </w:rPr>
      <w:instrText>NUMPAGES  \* Arabic  \* MERGEFORMAT</w:instrText>
    </w:r>
    <w:r w:rsidRPr="007C7E7F">
      <w:fldChar w:fldCharType="separate"/>
    </w:r>
    <w:r w:rsidRPr="001C7FA1">
      <w:rPr>
        <w:lang w:val="fr-FR"/>
      </w:rPr>
      <w:t>7</w:t>
    </w:r>
    <w:r w:rsidRPr="007C7E7F">
      <w:fldChar w:fldCharType="end"/>
    </w:r>
  </w:p>
  <w:p w14:paraId="649EB22C" w14:textId="7BA517B6" w:rsidR="00B84AD5" w:rsidRPr="007C7E7F" w:rsidRDefault="00B84AD5" w:rsidP="00EA365E">
    <w:pPr>
      <w:pStyle w:val="NotetoAuthortext"/>
      <w:ind w:left="0"/>
    </w:pPr>
    <w:r w:rsidRPr="00B84AD5">
      <w:rPr>
        <w:lang w:val="fr-FR"/>
      </w:rPr>
      <w:t>A</w:t>
    </w:r>
    <w:r w:rsidR="00E6119E">
      <w:rPr>
        <w:lang w:val="fr-FR"/>
      </w:rPr>
      <w:t>RC</w:t>
    </w:r>
    <w:r w:rsidRPr="00B84AD5">
      <w:rPr>
        <w:lang w:val="fr-FR"/>
      </w:rPr>
      <w:t xml:space="preserve"> Informatique - ©202</w:t>
    </w:r>
    <w:r w:rsidR="00EB0069">
      <w:rPr>
        <w:lang w:val="fr-FR"/>
      </w:rPr>
      <w:t>4</w:t>
    </w:r>
    <w:r w:rsidRPr="00B84AD5">
      <w:rPr>
        <w:lang w:val="fr-FR"/>
      </w:rPr>
      <w:t xml:space="preserve">. </w:t>
    </w:r>
    <w:r w:rsidRPr="007C7E7F">
      <w:t>All rights reserved.</w:t>
    </w:r>
    <w:r>
      <w:t xml:space="preserve"> </w:t>
    </w:r>
    <w:r w:rsidRPr="007C7E7F">
      <w:t xml:space="preserve">       </w:t>
    </w:r>
    <w:r w:rsidR="00C360C9">
      <w:t xml:space="preserve">     </w:t>
    </w:r>
    <w:r w:rsidRPr="007C7E7F">
      <w:t xml:space="preserve">             </w:t>
    </w:r>
    <w:sdt>
      <w:sdtPr>
        <w:alias w:val="État "/>
        <w:tag w:val=""/>
        <w:id w:val="-1608348249"/>
        <w:dataBinding w:prefixMappings="xmlns:ns0='http://purl.org/dc/elements/1.1/' xmlns:ns1='http://schemas.openxmlformats.org/package/2006/metadata/core-properties' " w:xpath="/ns1:coreProperties[1]/ns1:contentStatus[1]" w:storeItemID="{6C3C8BC8-F283-45AE-878A-BAB7291924A1}"/>
        <w:text/>
      </w:sdtPr>
      <w:sdtEndPr/>
      <w:sdtContent>
        <w:r w:rsidR="00C66DD2">
          <w:t>C0 - Public</w:t>
        </w:r>
      </w:sdtContent>
    </w:sdt>
  </w:p>
  <w:p w14:paraId="372628DD" w14:textId="77777777" w:rsidR="00B84AD5" w:rsidRPr="00AD4D06" w:rsidRDefault="00B84AD5" w:rsidP="00EA365E">
    <w:pPr>
      <w:pStyle w:val="Pieddepage"/>
      <w:rPr>
        <w:lang w:val="en-US"/>
      </w:rPr>
    </w:pPr>
  </w:p>
  <w:p w14:paraId="4DFA68D2" w14:textId="77777777" w:rsidR="00B84AD5" w:rsidRPr="00AD4D06" w:rsidRDefault="00B84AD5" w:rsidP="00EA365E">
    <w:pPr>
      <w:pStyle w:val="Pieddepage"/>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702201" w14:textId="0305528D" w:rsidR="00F3603B" w:rsidRPr="001C7FA1" w:rsidRDefault="00CD610A" w:rsidP="00EA365E">
    <w:pPr>
      <w:pStyle w:val="NotetoAuthortext"/>
      <w:ind w:left="0"/>
      <w:rPr>
        <w:lang w:val="fr-FR"/>
      </w:rPr>
    </w:pPr>
    <w:r>
      <w:rPr>
        <w:b/>
        <w:bCs/>
        <w:noProof/>
      </w:rPr>
      <w:drawing>
        <wp:anchor distT="0" distB="0" distL="114300" distR="114300" simplePos="0" relativeHeight="251653120" behindDoc="0" locked="0" layoutInCell="1" allowOverlap="1" wp14:anchorId="4CEE2ABA" wp14:editId="67EA1089">
          <wp:simplePos x="0" y="0"/>
          <wp:positionH relativeFrom="column">
            <wp:posOffset>-2555875</wp:posOffset>
          </wp:positionH>
          <wp:positionV relativeFrom="page">
            <wp:posOffset>7405197</wp:posOffset>
          </wp:positionV>
          <wp:extent cx="2222500" cy="2451100"/>
          <wp:effectExtent l="0" t="0" r="0" b="0"/>
          <wp:wrapNone/>
          <wp:docPr id="673124037" name="Picture 1519585450"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436982430"/>
        <w:placeholder>
          <w:docPart w:val="592A5B0C8E5C40969013028041150F73"/>
        </w:placeholder>
        <w:dataBinding w:prefixMappings="xmlns:ns0='http://purl.org/dc/elements/1.1/' xmlns:ns1='http://schemas.openxmlformats.org/package/2006/metadata/core-properties' " w:xpath="/ns1:coreProperties[1]/ns0:title[1]" w:storeItemID="{6C3C8BC8-F283-45AE-878A-BAB7291924A1}"/>
        <w:text/>
      </w:sdtPr>
      <w:sdtEndPr/>
      <w:sdtContent>
        <w:r w:rsidR="00CE57B2">
          <w:rPr>
            <w:color w:val="808080" w:themeColor="background1" w:themeShade="80"/>
            <w:lang w:val="fr-FR"/>
          </w:rPr>
          <w:t>PcVue features</w:t>
        </w:r>
      </w:sdtContent>
    </w:sdt>
    <w:r w:rsidR="00F3603B" w:rsidRPr="001C7FA1">
      <w:rPr>
        <w:lang w:val="fr-FR"/>
      </w:rPr>
      <w:t xml:space="preserve">     </w:t>
    </w:r>
    <w:r w:rsidR="007C7E7F" w:rsidRPr="001C7FA1">
      <w:rPr>
        <w:lang w:val="fr-FR"/>
      </w:rPr>
      <w:tab/>
    </w:r>
    <w:r w:rsidR="007C7E7F" w:rsidRPr="001C7FA1">
      <w:rPr>
        <w:lang w:val="fr-FR"/>
      </w:rPr>
      <w:tab/>
    </w:r>
    <w:r w:rsidR="007C7E7F" w:rsidRPr="001C7FA1">
      <w:rPr>
        <w:lang w:val="fr-FR"/>
      </w:rPr>
      <w:tab/>
    </w:r>
    <w:r w:rsidR="007C7E7F" w:rsidRPr="001C7FA1">
      <w:rPr>
        <w:lang w:val="fr-FR"/>
      </w:rPr>
      <w:tab/>
    </w:r>
    <w:r w:rsidR="007C7E7F" w:rsidRPr="001C7FA1">
      <w:rPr>
        <w:lang w:val="fr-FR"/>
      </w:rPr>
      <w:tab/>
    </w:r>
    <w:r w:rsidR="00651AFC" w:rsidRPr="001C7FA1">
      <w:rPr>
        <w:lang w:val="fr-FR"/>
      </w:rPr>
      <w:t xml:space="preserve">      </w:t>
    </w:r>
    <w:r w:rsidR="00F3603B" w:rsidRPr="001C7FA1">
      <w:rPr>
        <w:lang w:val="fr-FR"/>
      </w:rPr>
      <w:t xml:space="preserve">         </w:t>
    </w:r>
    <w:r w:rsidR="00A10AB7" w:rsidRPr="001C7FA1">
      <w:rPr>
        <w:lang w:val="fr-FR"/>
      </w:rPr>
      <w:t xml:space="preserve">   </w:t>
    </w:r>
    <w:r w:rsidR="00F3603B" w:rsidRPr="001C7FA1">
      <w:rPr>
        <w:color w:val="7F7F7F" w:themeColor="background1" w:themeShade="7F"/>
        <w:lang w:val="fr-FR"/>
      </w:rPr>
      <w:t>Page</w:t>
    </w:r>
    <w:r w:rsidR="00F3603B" w:rsidRPr="001C7FA1">
      <w:rPr>
        <w:lang w:val="fr-FR"/>
      </w:rPr>
      <w:t xml:space="preserve"> |</w:t>
    </w:r>
    <w:r w:rsidR="00E5209B" w:rsidRPr="001C7FA1">
      <w:rPr>
        <w:lang w:val="fr-FR"/>
      </w:rPr>
      <w:t xml:space="preserve"> </w:t>
    </w:r>
    <w:r w:rsidR="00A10AB7" w:rsidRPr="007C7E7F">
      <w:fldChar w:fldCharType="begin"/>
    </w:r>
    <w:r w:rsidR="00A10AB7" w:rsidRPr="001C7FA1">
      <w:rPr>
        <w:lang w:val="fr-FR"/>
      </w:rPr>
      <w:instrText>PAGE  \* Arabic  \* MERGEFORMAT</w:instrText>
    </w:r>
    <w:r w:rsidR="00A10AB7" w:rsidRPr="007C7E7F">
      <w:fldChar w:fldCharType="separate"/>
    </w:r>
    <w:r w:rsidR="00A10AB7" w:rsidRPr="001C7FA1">
      <w:rPr>
        <w:lang w:val="fr-FR"/>
      </w:rPr>
      <w:t>1</w:t>
    </w:r>
    <w:r w:rsidR="00A10AB7" w:rsidRPr="007C7E7F">
      <w:fldChar w:fldCharType="end"/>
    </w:r>
    <w:r w:rsidR="00A10AB7" w:rsidRPr="001C7FA1">
      <w:rPr>
        <w:lang w:val="fr-FR"/>
      </w:rPr>
      <w:t xml:space="preserve"> sur </w:t>
    </w:r>
    <w:r w:rsidR="00A10AB7" w:rsidRPr="007C7E7F">
      <w:fldChar w:fldCharType="begin"/>
    </w:r>
    <w:r w:rsidR="00A10AB7" w:rsidRPr="001C7FA1">
      <w:rPr>
        <w:lang w:val="fr-FR"/>
      </w:rPr>
      <w:instrText>NUMPAGES  \* Arabic  \* MERGEFORMAT</w:instrText>
    </w:r>
    <w:r w:rsidR="00A10AB7" w:rsidRPr="007C7E7F">
      <w:fldChar w:fldCharType="separate"/>
    </w:r>
    <w:r w:rsidR="00A10AB7" w:rsidRPr="001C7FA1">
      <w:rPr>
        <w:lang w:val="fr-FR"/>
      </w:rPr>
      <w:t>2</w:t>
    </w:r>
    <w:r w:rsidR="00A10AB7" w:rsidRPr="007C7E7F">
      <w:fldChar w:fldCharType="end"/>
    </w:r>
  </w:p>
  <w:p w14:paraId="28D54D2B" w14:textId="1422C83E" w:rsidR="00F3603B" w:rsidRPr="007C7E7F" w:rsidRDefault="00F3603B" w:rsidP="00EA365E">
    <w:pPr>
      <w:pStyle w:val="NotetoAuthortext"/>
      <w:ind w:left="0"/>
    </w:pPr>
    <w:r w:rsidRPr="00B84AD5">
      <w:rPr>
        <w:lang w:val="fr-FR"/>
      </w:rPr>
      <w:t>A</w:t>
    </w:r>
    <w:r w:rsidR="00E6119E">
      <w:rPr>
        <w:lang w:val="fr-FR"/>
      </w:rPr>
      <w:t xml:space="preserve">RC </w:t>
    </w:r>
    <w:r w:rsidRPr="00B84AD5">
      <w:rPr>
        <w:lang w:val="fr-FR"/>
      </w:rPr>
      <w:t>Informatique - ©202</w:t>
    </w:r>
    <w:r w:rsidR="00273062">
      <w:rPr>
        <w:lang w:val="fr-FR"/>
      </w:rPr>
      <w:t>4</w:t>
    </w:r>
    <w:r w:rsidRPr="00B84AD5">
      <w:rPr>
        <w:lang w:val="fr-FR"/>
      </w:rPr>
      <w:t xml:space="preserve">. </w:t>
    </w:r>
    <w:r w:rsidRPr="007C7E7F">
      <w:t>All rights reserved.</w:t>
    </w:r>
    <w:r w:rsidR="00A10AB7" w:rsidRPr="007C7E7F">
      <w:t xml:space="preserve"> </w:t>
    </w:r>
    <w:r w:rsidR="007C7E7F">
      <w:t xml:space="preserve"> </w:t>
    </w:r>
    <w:r w:rsidR="00A10AB7" w:rsidRPr="007C7E7F">
      <w:t xml:space="preserve">                             </w:t>
    </w:r>
    <w:sdt>
      <w:sdtPr>
        <w:alias w:val="État "/>
        <w:tag w:val=""/>
        <w:id w:val="-1042905711"/>
        <w:placeholder>
          <w:docPart w:val="7A6D62493A1042E1AAF1D349E8824FD3"/>
        </w:placeholder>
        <w:dataBinding w:prefixMappings="xmlns:ns0='http://purl.org/dc/elements/1.1/' xmlns:ns1='http://schemas.openxmlformats.org/package/2006/metadata/core-properties' " w:xpath="/ns1:coreProperties[1]/ns1:contentStatus[1]" w:storeItemID="{6C3C8BC8-F283-45AE-878A-BAB7291924A1}"/>
        <w:text/>
      </w:sdtPr>
      <w:sdtEndPr/>
      <w:sdtContent>
        <w:r w:rsidR="00C66DD2">
          <w:t>C0 - Public</w:t>
        </w:r>
      </w:sdtContent>
    </w:sdt>
  </w:p>
  <w:p w14:paraId="19FE2511" w14:textId="77777777" w:rsidR="00F3603B" w:rsidRPr="00AD4D06" w:rsidRDefault="00F3603B" w:rsidP="00EA365E">
    <w:pPr>
      <w:pStyle w:val="Pieddepage"/>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4EAD9" w14:textId="77777777" w:rsidR="00DF56CA" w:rsidRDefault="00DF56CA" w:rsidP="00DF56CA">
    <w:pPr>
      <w:pStyle w:val="NotetoAuthortext"/>
      <w:ind w:left="0"/>
      <w:rPr>
        <w:color w:val="808080" w:themeColor="background1" w:themeShade="80"/>
        <w:lang w:val="fr-FR"/>
      </w:rPr>
    </w:pPr>
  </w:p>
  <w:p w14:paraId="2004F19A" w14:textId="08A23C09" w:rsidR="00DF56CA" w:rsidRPr="001C7FA1" w:rsidRDefault="00097C6B" w:rsidP="00DF56CA">
    <w:pPr>
      <w:pStyle w:val="NotetoAuthortext"/>
      <w:ind w:left="0"/>
      <w:rPr>
        <w:lang w:val="fr-FR"/>
      </w:rPr>
    </w:pPr>
    <w:sdt>
      <w:sdtPr>
        <w:rPr>
          <w:color w:val="808080" w:themeColor="background1" w:themeShade="80"/>
          <w:lang w:val="fr-FR"/>
        </w:rPr>
        <w:alias w:val="Titre "/>
        <w:tag w:val=""/>
        <w:id w:val="-290063016"/>
        <w:placeholder>
          <w:docPart w:val="EB463257E1A4426193BE5A69F1352951"/>
        </w:placeholder>
        <w:dataBinding w:prefixMappings="xmlns:ns0='http://purl.org/dc/elements/1.1/' xmlns:ns1='http://schemas.openxmlformats.org/package/2006/metadata/core-properties' " w:xpath="/ns1:coreProperties[1]/ns0:title[1]" w:storeItemID="{6C3C8BC8-F283-45AE-878A-BAB7291924A1}"/>
        <w:text/>
      </w:sdtPr>
      <w:sdtEndPr/>
      <w:sdtContent>
        <w:r w:rsidR="00DF56CA">
          <w:rPr>
            <w:color w:val="808080" w:themeColor="background1" w:themeShade="80"/>
            <w:lang w:val="fr-FR"/>
          </w:rPr>
          <w:t>PcVue features</w:t>
        </w:r>
      </w:sdtContent>
    </w:sdt>
    <w:r w:rsidR="00DF56CA" w:rsidRPr="001C7FA1">
      <w:rPr>
        <w:lang w:val="fr-FR"/>
      </w:rPr>
      <w:t xml:space="preserve">     </w:t>
    </w:r>
    <w:r w:rsidR="00DF56CA" w:rsidRPr="001C7FA1">
      <w:rPr>
        <w:lang w:val="fr-FR"/>
      </w:rPr>
      <w:tab/>
    </w:r>
    <w:r w:rsidR="00DF56CA" w:rsidRPr="001C7FA1">
      <w:rPr>
        <w:lang w:val="fr-FR"/>
      </w:rPr>
      <w:tab/>
    </w:r>
    <w:r w:rsidR="00DF56CA" w:rsidRPr="001C7FA1">
      <w:rPr>
        <w:lang w:val="fr-FR"/>
      </w:rPr>
      <w:tab/>
    </w:r>
    <w:r w:rsidR="00DF56CA" w:rsidRPr="001C7FA1">
      <w:rPr>
        <w:lang w:val="fr-FR"/>
      </w:rPr>
      <w:tab/>
      <w:t xml:space="preserve">                          </w:t>
    </w:r>
    <w:r w:rsidR="00DF56CA" w:rsidRPr="001C7FA1">
      <w:rPr>
        <w:color w:val="7F7F7F" w:themeColor="background1" w:themeShade="7F"/>
        <w:lang w:val="fr-FR"/>
      </w:rPr>
      <w:t>Page</w:t>
    </w:r>
    <w:r w:rsidR="00DF56CA" w:rsidRPr="001C7FA1">
      <w:rPr>
        <w:lang w:val="fr-FR"/>
      </w:rPr>
      <w:t xml:space="preserve"> | </w:t>
    </w:r>
    <w:r w:rsidR="00DF56CA" w:rsidRPr="007C7E7F">
      <w:fldChar w:fldCharType="begin"/>
    </w:r>
    <w:r w:rsidR="00DF56CA" w:rsidRPr="001C7FA1">
      <w:rPr>
        <w:lang w:val="fr-FR"/>
      </w:rPr>
      <w:instrText>PAGE  \* Arabic  \* MERGEFORMAT</w:instrText>
    </w:r>
    <w:r w:rsidR="00DF56CA" w:rsidRPr="007C7E7F">
      <w:fldChar w:fldCharType="separate"/>
    </w:r>
    <w:r w:rsidR="00DF56CA" w:rsidRPr="00DF56CA">
      <w:rPr>
        <w:lang w:val="fr-FR"/>
      </w:rPr>
      <w:t>1</w:t>
    </w:r>
    <w:r w:rsidR="00DF56CA" w:rsidRPr="007C7E7F">
      <w:fldChar w:fldCharType="end"/>
    </w:r>
    <w:r w:rsidR="00DF56CA" w:rsidRPr="001C7FA1">
      <w:rPr>
        <w:lang w:val="fr-FR"/>
      </w:rPr>
      <w:t xml:space="preserve"> sur </w:t>
    </w:r>
    <w:r w:rsidR="00DF56CA" w:rsidRPr="007C7E7F">
      <w:fldChar w:fldCharType="begin"/>
    </w:r>
    <w:r w:rsidR="00DF56CA" w:rsidRPr="001C7FA1">
      <w:rPr>
        <w:lang w:val="fr-FR"/>
      </w:rPr>
      <w:instrText>NUMPAGES  \* Arabic  \* MERGEFORMAT</w:instrText>
    </w:r>
    <w:r w:rsidR="00DF56CA" w:rsidRPr="007C7E7F">
      <w:fldChar w:fldCharType="separate"/>
    </w:r>
    <w:r w:rsidR="00DF56CA" w:rsidRPr="00DF56CA">
      <w:rPr>
        <w:lang w:val="fr-FR"/>
      </w:rPr>
      <w:t>117</w:t>
    </w:r>
    <w:r w:rsidR="00DF56CA" w:rsidRPr="007C7E7F">
      <w:fldChar w:fldCharType="end"/>
    </w:r>
  </w:p>
  <w:p w14:paraId="78B55445" w14:textId="6E5B55A3" w:rsidR="00DF56CA" w:rsidRPr="007C7E7F" w:rsidRDefault="00DF56CA" w:rsidP="00DF56CA">
    <w:pPr>
      <w:pStyle w:val="NotetoAuthortext"/>
      <w:ind w:left="0"/>
    </w:pPr>
    <w:r w:rsidRPr="00B84AD5">
      <w:rPr>
        <w:lang w:val="fr-FR"/>
      </w:rPr>
      <w:t>A</w:t>
    </w:r>
    <w:r>
      <w:rPr>
        <w:lang w:val="fr-FR"/>
      </w:rPr>
      <w:t>RC</w:t>
    </w:r>
    <w:r w:rsidRPr="00B84AD5">
      <w:rPr>
        <w:lang w:val="fr-FR"/>
      </w:rPr>
      <w:t xml:space="preserve"> Informatique - ©202</w:t>
    </w:r>
    <w:r>
      <w:rPr>
        <w:lang w:val="fr-FR"/>
      </w:rPr>
      <w:t>4</w:t>
    </w:r>
    <w:r w:rsidRPr="00B84AD5">
      <w:rPr>
        <w:lang w:val="fr-FR"/>
      </w:rPr>
      <w:t xml:space="preserve">. </w:t>
    </w:r>
    <w:r w:rsidRPr="007C7E7F">
      <w:t>All rights reserved.</w:t>
    </w:r>
    <w:r>
      <w:t xml:space="preserve"> </w:t>
    </w:r>
    <w:r w:rsidRPr="007C7E7F">
      <w:t xml:space="preserve">       </w:t>
    </w:r>
    <w:r>
      <w:t xml:space="preserve">     </w:t>
    </w:r>
    <w:r w:rsidRPr="007C7E7F">
      <w:t xml:space="preserve">             </w:t>
    </w:r>
    <w:sdt>
      <w:sdtPr>
        <w:alias w:val="État "/>
        <w:tag w:val=""/>
        <w:id w:val="-1777938443"/>
        <w:dataBinding w:prefixMappings="xmlns:ns0='http://purl.org/dc/elements/1.1/' xmlns:ns1='http://schemas.openxmlformats.org/package/2006/metadata/core-properties' " w:xpath="/ns1:coreProperties[1]/ns1:contentStatus[1]" w:storeItemID="{6C3C8BC8-F283-45AE-878A-BAB7291924A1}"/>
        <w:text/>
      </w:sdtPr>
      <w:sdtEndPr/>
      <w:sdtContent>
        <w:r w:rsidR="00C66DD2">
          <w:t>C0 - Public</w:t>
        </w:r>
      </w:sdtContent>
    </w:sdt>
  </w:p>
  <w:p w14:paraId="642B87E0" w14:textId="77777777" w:rsidR="00592F5A" w:rsidRPr="00C66DD2" w:rsidRDefault="00592F5A" w:rsidP="00DF56CA">
    <w:pPr>
      <w:pStyle w:val="Pieddepage"/>
      <w:rPr>
        <w:lang w:val="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F52D6D" w14:textId="77777777" w:rsidR="00B84AD5" w:rsidRPr="00C360C9" w:rsidRDefault="00B84AD5" w:rsidP="00EA365E">
    <w:pPr>
      <w:pStyle w:val="NotetoAuthortext"/>
    </w:pPr>
    <w:r w:rsidRPr="00C360C9">
      <w:t>ARC Informatique</w:t>
    </w:r>
  </w:p>
  <w:p w14:paraId="26DC7C73" w14:textId="77777777" w:rsidR="00B84AD5" w:rsidRPr="00C360C9" w:rsidRDefault="00B84AD5" w:rsidP="00EA365E">
    <w:pPr>
      <w:pStyle w:val="NotetoAuthortext"/>
    </w:pPr>
    <w:r w:rsidRPr="00C360C9">
      <w:t xml:space="preserve">Private limited company                                 </w:t>
    </w:r>
  </w:p>
  <w:p w14:paraId="739F170C" w14:textId="77777777" w:rsidR="00B84AD5" w:rsidRPr="00C360C9" w:rsidRDefault="00B84AD5" w:rsidP="00EA365E">
    <w:pPr>
      <w:pStyle w:val="NotetoAuthortext"/>
    </w:pPr>
    <w:r w:rsidRPr="00C360C9">
      <w:t>capitalized at 1 250 000 €</w:t>
    </w:r>
  </w:p>
  <w:p w14:paraId="39442E4E" w14:textId="77777777" w:rsidR="00B84AD5" w:rsidRPr="001C7FA1" w:rsidRDefault="00B84AD5" w:rsidP="00EA365E">
    <w:pPr>
      <w:pStyle w:val="NotetoAuthortext"/>
      <w:rPr>
        <w:lang w:val="fr-FR"/>
      </w:rPr>
    </w:pPr>
    <w:r w:rsidRPr="001C7FA1">
      <w:rPr>
        <w:lang w:val="fr-FR"/>
      </w:rPr>
      <w:t>RCS Nanterre B 320 695 356</w:t>
    </w:r>
  </w:p>
  <w:p w14:paraId="07B1456C" w14:textId="77777777" w:rsidR="00B84AD5" w:rsidRPr="001C7FA1" w:rsidRDefault="00B84AD5" w:rsidP="00EA365E">
    <w:pPr>
      <w:pStyle w:val="NotetoAuthortext"/>
      <w:rPr>
        <w:lang w:val="fr-FR"/>
      </w:rPr>
    </w:pPr>
    <w:r w:rsidRPr="001C7FA1">
      <w:rPr>
        <w:lang w:val="fr-FR"/>
      </w:rPr>
      <w:t>APE 5829C</w:t>
    </w:r>
  </w:p>
  <w:p w14:paraId="36C106F8" w14:textId="77777777" w:rsidR="00B84AD5" w:rsidRPr="001C7FA1" w:rsidRDefault="00B84AD5" w:rsidP="00EA365E">
    <w:pPr>
      <w:pStyle w:val="NotetoAuthortext"/>
      <w:rPr>
        <w:lang w:val="fr-FR"/>
      </w:rPr>
    </w:pPr>
    <w:r w:rsidRPr="001C7FA1">
      <w:rPr>
        <w:lang w:val="fr-FR"/>
      </w:rPr>
      <w:t>SIREN 320 695 356</w:t>
    </w:r>
  </w:p>
  <w:p w14:paraId="26351D8E" w14:textId="77777777" w:rsidR="000C099D" w:rsidRDefault="00B84AD5" w:rsidP="000C099D">
    <w:pPr>
      <w:pStyle w:val="NotetoAuthortext"/>
    </w:pPr>
    <w:r w:rsidRPr="00C360C9">
      <w:t>VAT N°FR 19320695356</w:t>
    </w:r>
    <w:r w:rsidR="000C099D">
      <w:t xml:space="preserve"> </w:t>
    </w:r>
  </w:p>
  <w:p w14:paraId="5EBB92AC" w14:textId="77777777" w:rsidR="000C099D" w:rsidRDefault="00B84AD5" w:rsidP="000C099D">
    <w:pPr>
      <w:pStyle w:val="NotetoAuthortext"/>
    </w:pPr>
    <w:r w:rsidRPr="007A214A">
      <w:t>Headquarters and Paris office</w:t>
    </w:r>
    <w:r w:rsidR="000C099D">
      <w:t xml:space="preserve"> </w:t>
    </w:r>
  </w:p>
  <w:p w14:paraId="5CF6B244" w14:textId="77777777" w:rsidR="000C099D" w:rsidRDefault="00B84AD5" w:rsidP="000C099D">
    <w:pPr>
      <w:pStyle w:val="NotetoAuthortext"/>
      <w:rPr>
        <w:lang w:val="fr-FR"/>
      </w:rPr>
    </w:pPr>
    <w:r w:rsidRPr="001C7FA1">
      <w:rPr>
        <w:lang w:val="fr-FR"/>
      </w:rPr>
      <w:t>2 avenue de la Cristallerie,</w:t>
    </w:r>
    <w:r w:rsidR="000C099D">
      <w:rPr>
        <w:lang w:val="fr-FR"/>
      </w:rPr>
      <w:t xml:space="preserve"> </w:t>
    </w:r>
  </w:p>
  <w:p w14:paraId="7F21B61D" w14:textId="77777777" w:rsidR="000C099D" w:rsidRDefault="00B84AD5" w:rsidP="000C099D">
    <w:pPr>
      <w:pStyle w:val="NotetoAuthortext"/>
      <w:rPr>
        <w:lang w:val="fr-FR"/>
      </w:rPr>
    </w:pPr>
    <w:r w:rsidRPr="001C7FA1">
      <w:rPr>
        <w:lang w:val="fr-FR"/>
      </w:rPr>
      <w:t xml:space="preserve">92310 Sèvres, </w:t>
    </w:r>
    <w:r w:rsidR="000C099D">
      <w:rPr>
        <w:lang w:val="fr-FR"/>
      </w:rPr>
      <w:t xml:space="preserve">France </w:t>
    </w:r>
  </w:p>
  <w:p w14:paraId="4B546774" w14:textId="77777777" w:rsidR="000C099D" w:rsidRDefault="00B84AD5" w:rsidP="000C099D">
    <w:pPr>
      <w:pStyle w:val="NotetoAuthortext"/>
    </w:pPr>
    <w:r w:rsidRPr="00D44E80">
      <w:t>Tel: +331 4114 3600</w:t>
    </w:r>
    <w:r w:rsidR="000C099D">
      <w:br/>
    </w:r>
    <w:r w:rsidRPr="00D44E80">
      <w:t>Hotline: +331 4114 3625</w:t>
    </w:r>
    <w:r w:rsidR="000C099D">
      <w:t xml:space="preserve"> </w:t>
    </w:r>
  </w:p>
  <w:p w14:paraId="00119CCB" w14:textId="77777777" w:rsidR="000C099D" w:rsidRDefault="00B84AD5" w:rsidP="000C099D">
    <w:pPr>
      <w:pStyle w:val="NotetoAuthortext"/>
    </w:pPr>
    <w:r w:rsidRPr="00D44E80">
      <w:t xml:space="preserve">Email: </w:t>
    </w:r>
    <w:hyperlink r:id="rId1" w:history="1">
      <w:r w:rsidR="000C099D" w:rsidRPr="00221BAB">
        <w:rPr>
          <w:rStyle w:val="Lienhypertexte"/>
        </w:rPr>
        <w:t>arcnews@arcinfo.com</w:t>
      </w:r>
    </w:hyperlink>
    <w:r w:rsidR="000C099D">
      <w:t xml:space="preserve"> </w:t>
    </w:r>
  </w:p>
  <w:p w14:paraId="3EB8CE72" w14:textId="77777777" w:rsidR="00B84AD5" w:rsidRPr="001C7FA1" w:rsidRDefault="00B84AD5" w:rsidP="000C099D">
    <w:pPr>
      <w:pStyle w:val="NotetoAuthortext"/>
      <w:rPr>
        <w:lang w:val="fr-FR"/>
      </w:rPr>
    </w:pPr>
    <w:hyperlink r:id="rId2" w:history="1">
      <w:r w:rsidRPr="00913C97">
        <w:rPr>
          <w:rStyle w:val="Lienhypertexte"/>
          <w:lang w:val="fr-FR"/>
        </w:rPr>
        <w:t>www.pcvuesolutions.com</w:t>
      </w:r>
    </w:hyperlink>
  </w:p>
  <w:p w14:paraId="52D4B5D2" w14:textId="77777777" w:rsidR="00B84AD5" w:rsidRDefault="00B84AD5" w:rsidP="00EA365E">
    <w:pPr>
      <w:pStyle w:val="THIRDHEADLINEBLUE"/>
      <w:rPr>
        <w:rFonts w:ascii="Noto Sans Light" w:hAnsi="Noto Sans Light" w:cs="Noto Sans Light"/>
        <w:sz w:val="16"/>
        <w:szCs w:val="16"/>
        <w:lang w:val="fr-FR"/>
      </w:rPr>
    </w:pPr>
  </w:p>
  <w:p w14:paraId="45500890" w14:textId="77777777" w:rsidR="00B84AD5" w:rsidRPr="001C7FA1" w:rsidRDefault="000C099D" w:rsidP="00EA365E">
    <w:pPr>
      <w:pStyle w:val="THIRDHEADLINEBLUE"/>
      <w:rPr>
        <w:lang w:val="fr-FR"/>
      </w:rPr>
    </w:pPr>
    <w:r>
      <w:rPr>
        <w:noProof/>
      </w:rPr>
      <w:drawing>
        <wp:anchor distT="0" distB="0" distL="114300" distR="114300" simplePos="0" relativeHeight="251694080" behindDoc="0" locked="0" layoutInCell="1" allowOverlap="1" wp14:anchorId="19895859" wp14:editId="450F1C7B">
          <wp:simplePos x="0" y="0"/>
          <wp:positionH relativeFrom="column">
            <wp:posOffset>3937635</wp:posOffset>
          </wp:positionH>
          <wp:positionV relativeFrom="paragraph">
            <wp:posOffset>107315</wp:posOffset>
          </wp:positionV>
          <wp:extent cx="615950" cy="615950"/>
          <wp:effectExtent l="0" t="0" r="0" b="0"/>
          <wp:wrapSquare wrapText="bothSides"/>
          <wp:docPr id="458015147" name="Picture 458015147" descr="A white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01891" name="Picture 2" descr="A white circle with black text&#10;&#10;Description automatically generated"/>
                  <pic:cNvPicPr/>
                </pic:nvPicPr>
                <pic:blipFill>
                  <a:blip r:embed="rId3" cstate="print">
                    <a:extLst>
                      <a:ext uri="{28A0092B-C50C-407E-A947-70E740481C1C}">
                        <a14:useLocalDpi xmlns:a14="http://schemas.microsoft.com/office/drawing/2010/main" val="0"/>
                      </a:ext>
                    </a:extLst>
                  </a:blip>
                  <a:stretch>
                    <a:fillRect/>
                  </a:stretch>
                </pic:blipFill>
                <pic:spPr>
                  <a:xfrm>
                    <a:off x="0" y="0"/>
                    <a:ext cx="615950" cy="6159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6FC485D4" wp14:editId="614F0C7A">
              <wp:simplePos x="0" y="0"/>
              <wp:positionH relativeFrom="column">
                <wp:posOffset>4726940</wp:posOffset>
              </wp:positionH>
              <wp:positionV relativeFrom="paragraph">
                <wp:posOffset>137274</wp:posOffset>
              </wp:positionV>
              <wp:extent cx="2077720" cy="588645"/>
              <wp:effectExtent l="0" t="0" r="0" b="1905"/>
              <wp:wrapNone/>
              <wp:docPr id="1686340238" name="Text Box 3"/>
              <wp:cNvGraphicFramePr/>
              <a:graphic xmlns:a="http://schemas.openxmlformats.org/drawingml/2006/main">
                <a:graphicData uri="http://schemas.microsoft.com/office/word/2010/wordprocessingShape">
                  <wps:wsp>
                    <wps:cNvSpPr txBox="1"/>
                    <wps:spPr>
                      <a:xfrm>
                        <a:off x="0" y="0"/>
                        <a:ext cx="2077720" cy="588645"/>
                      </a:xfrm>
                      <a:prstGeom prst="rect">
                        <a:avLst/>
                      </a:prstGeom>
                      <a:solidFill>
                        <a:schemeClr val="lt1"/>
                      </a:solidFill>
                      <a:ln w="6350">
                        <a:noFill/>
                      </a:ln>
                    </wps:spPr>
                    <wps:txbx>
                      <w:txbxContent>
                        <w:p w14:paraId="2C74ECA7" w14:textId="77777777" w:rsidR="00FF7582" w:rsidRDefault="00FF7582" w:rsidP="00EA365E">
                          <w:pPr>
                            <w:rPr>
                              <w:lang w:val="en-GB" w:bidi="th-TH"/>
                            </w:rPr>
                          </w:pPr>
                          <w:r w:rsidRPr="00CD610A">
                            <w:rPr>
                              <w:lang w:val="en-GB" w:bidi="th-TH"/>
                            </w:rPr>
                            <w:t>ARC Informatique is</w:t>
                          </w:r>
                        </w:p>
                        <w:p w14:paraId="1CA78462" w14:textId="77777777" w:rsidR="00FF7582" w:rsidRDefault="00FF7582" w:rsidP="00EA365E">
                          <w:pPr>
                            <w:rPr>
                              <w:lang w:val="en-GB" w:bidi="th-TH"/>
                            </w:rPr>
                          </w:pPr>
                          <w:r w:rsidRPr="00CD610A">
                            <w:rPr>
                              <w:lang w:val="en-GB" w:bidi="th-TH"/>
                            </w:rPr>
                            <w:t>ISO 9001, ISO 14001 and</w:t>
                          </w:r>
                        </w:p>
                        <w:p w14:paraId="618E628A" w14:textId="77777777" w:rsidR="00FF7582" w:rsidRPr="00CD610A" w:rsidRDefault="00FF7582" w:rsidP="00EA365E">
                          <w:pPr>
                            <w:rPr>
                              <w:lang w:val="en-GB" w:bidi="th-TH"/>
                            </w:rPr>
                          </w:pPr>
                          <w:r w:rsidRPr="00CD610A">
                            <w:rPr>
                              <w:lang w:val="en-GB" w:bidi="th-TH"/>
                            </w:rPr>
                            <w:t>ISO 27001 certified.</w:t>
                          </w:r>
                        </w:p>
                        <w:p w14:paraId="2E673827" w14:textId="77777777" w:rsidR="00FF7582" w:rsidRDefault="00FF7582" w:rsidP="00EA365E"/>
                        <w:p w14:paraId="48E1F8D9" w14:textId="77777777" w:rsidR="00FF7582" w:rsidRDefault="00FF7582" w:rsidP="00EA365E"/>
                        <w:p w14:paraId="20147E04" w14:textId="77777777" w:rsidR="00FF7582" w:rsidRDefault="00FF7582" w:rsidP="00EA36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C485D4" id="_x0000_t202" coordsize="21600,21600" o:spt="202" path="m,l,21600r21600,l21600,xe">
              <v:stroke joinstyle="miter"/>
              <v:path gradientshapeok="t" o:connecttype="rect"/>
            </v:shapetype>
            <v:shape id="Text Box 3" o:spid="_x0000_s1032" type="#_x0000_t202" style="position:absolute;margin-left:372.2pt;margin-top:10.8pt;width:163.6pt;height:46.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" fillcolor="white [3201]" stroked="f" strokeweight=".5pt">
              <v:textbox>
                <w:txbxContent>
                  <w:p w14:paraId="2C74ECA7" w14:textId="77777777" w:rsidR="00FF7582" w:rsidRDefault="00FF7582" w:rsidP="00EA365E">
                    <w:pPr>
                      <w:rPr>
                        <w:lang w:val="en-GB" w:bidi="th-TH"/>
                      </w:rPr>
                    </w:pPr>
                    <w:r w:rsidRPr="00CD610A">
                      <w:rPr>
                        <w:lang w:val="en-GB" w:bidi="th-TH"/>
                      </w:rPr>
                      <w:t>ARC Informatique is</w:t>
                    </w:r>
                  </w:p>
                  <w:p w14:paraId="1CA78462" w14:textId="77777777" w:rsidR="00FF7582" w:rsidRDefault="00FF7582" w:rsidP="00EA365E">
                    <w:pPr>
                      <w:rPr>
                        <w:lang w:val="en-GB" w:bidi="th-TH"/>
                      </w:rPr>
                    </w:pPr>
                    <w:r w:rsidRPr="00CD610A">
                      <w:rPr>
                        <w:lang w:val="en-GB" w:bidi="th-TH"/>
                      </w:rPr>
                      <w:t>ISO 9001, ISO 14001 and</w:t>
                    </w:r>
                  </w:p>
                  <w:p w14:paraId="618E628A" w14:textId="77777777" w:rsidR="00FF7582" w:rsidRPr="00CD610A" w:rsidRDefault="00FF7582" w:rsidP="00EA365E">
                    <w:pPr>
                      <w:rPr>
                        <w:lang w:val="en-GB" w:bidi="th-TH"/>
                      </w:rPr>
                    </w:pPr>
                    <w:r w:rsidRPr="00CD610A">
                      <w:rPr>
                        <w:lang w:val="en-GB" w:bidi="th-TH"/>
                      </w:rPr>
                      <w:t>ISO 27001 certified.</w:t>
                    </w:r>
                  </w:p>
                  <w:p w14:paraId="2E673827" w14:textId="77777777" w:rsidR="00FF7582" w:rsidRDefault="00FF7582" w:rsidP="00EA365E"/>
                  <w:p w14:paraId="48E1F8D9" w14:textId="77777777" w:rsidR="00FF7582" w:rsidRDefault="00FF7582" w:rsidP="00EA365E"/>
                  <w:p w14:paraId="20147E04" w14:textId="77777777" w:rsidR="00FF7582" w:rsidRDefault="00FF7582" w:rsidP="00EA365E"/>
                </w:txbxContent>
              </v:textbox>
            </v:shape>
          </w:pict>
        </mc:Fallback>
      </mc:AlternateContent>
    </w:r>
  </w:p>
  <w:p w14:paraId="2A655CE6" w14:textId="77777777" w:rsidR="00B84AD5" w:rsidRPr="001C7FA1" w:rsidRDefault="00B84AD5" w:rsidP="00EA365E">
    <w:pPr>
      <w:pStyle w:val="THIRDHEADLINEBLUE"/>
      <w:rPr>
        <w:lang w:val="fr-FR"/>
      </w:rPr>
    </w:pPr>
  </w:p>
  <w:p w14:paraId="0DA99C34" w14:textId="77777777" w:rsidR="00B84AD5" w:rsidRPr="001C7FA1" w:rsidRDefault="00B84AD5" w:rsidP="00EA365E">
    <w:pPr>
      <w:pStyle w:val="THIRDHEADLINEBLUE"/>
      <w:rPr>
        <w:lang w:val="fr-FR"/>
      </w:rPr>
    </w:pPr>
  </w:p>
  <w:p w14:paraId="3EDA36A8" w14:textId="77777777" w:rsidR="00B84AD5" w:rsidRPr="001C7FA1" w:rsidRDefault="00B84AD5" w:rsidP="00EA365E">
    <w:pPr>
      <w:pStyle w:val="THIRDHEADLINEBLUE"/>
      <w:rPr>
        <w:lang w:val="fr-FR"/>
      </w:rPr>
    </w:pPr>
  </w:p>
  <w:p w14:paraId="546F949C" w14:textId="77777777" w:rsidR="00B84AD5" w:rsidRPr="001C7FA1" w:rsidRDefault="00B84AD5" w:rsidP="00EA365E">
    <w:pPr>
      <w:pStyle w:val="THIRDHEADLINEBLUE"/>
      <w:rPr>
        <w:lang w:val="fr-FR"/>
      </w:rPr>
    </w:pPr>
  </w:p>
  <w:p w14:paraId="57A50CBF" w14:textId="77777777" w:rsidR="00B84AD5" w:rsidRPr="001C7FA1" w:rsidRDefault="00B84AD5" w:rsidP="00EA365E">
    <w:pPr>
      <w:pStyle w:val="THIRDHEADLINEBLUE"/>
      <w:rPr>
        <w:lang w:val="fr-FR"/>
      </w:rPr>
    </w:pPr>
  </w:p>
  <w:p w14:paraId="71E6E0B0" w14:textId="77777777" w:rsidR="00B84AD5" w:rsidRPr="001C7FA1" w:rsidRDefault="00B84AD5" w:rsidP="00EA365E">
    <w:pPr>
      <w:pStyle w:val="THIRDHEADLINEBLUE"/>
      <w:rPr>
        <w:lang w:val="fr-FR"/>
      </w:rPr>
    </w:pPr>
  </w:p>
  <w:p w14:paraId="4146AFF5" w14:textId="77777777" w:rsidR="00B84AD5" w:rsidRPr="001C7FA1" w:rsidRDefault="00B84AD5" w:rsidP="00EA365E">
    <w:pPr>
      <w:pStyle w:val="THIRDHEADLINEBLUE"/>
      <w:rPr>
        <w:lang w:val="fr-FR"/>
      </w:rPr>
    </w:pPr>
  </w:p>
  <w:p w14:paraId="4FD912C2" w14:textId="77777777" w:rsidR="00B84AD5" w:rsidRPr="001C7FA1" w:rsidRDefault="00B84AD5" w:rsidP="00EA365E">
    <w:pPr>
      <w:pStyle w:val="THIRDHEADLINEBLUE"/>
      <w:rPr>
        <w:lang w:val="fr-FR"/>
      </w:rPr>
    </w:pPr>
  </w:p>
  <w:p w14:paraId="55B184A0" w14:textId="77777777" w:rsidR="00B84AD5" w:rsidRPr="001C7FA1" w:rsidRDefault="00B84AD5" w:rsidP="00EA365E">
    <w:pPr>
      <w:pStyle w:val="THIRDHEADLINEBLUE"/>
      <w:rPr>
        <w:lang w:val="fr-FR"/>
      </w:rPr>
    </w:pPr>
  </w:p>
  <w:p w14:paraId="1639DA66" w14:textId="77777777" w:rsidR="00B84AD5" w:rsidRPr="001C7FA1" w:rsidRDefault="00B84AD5" w:rsidP="00EA365E">
    <w:pPr>
      <w:pStyle w:val="THIRDHEADLINEBLUE"/>
      <w:rPr>
        <w:lang w:val="fr-FR"/>
      </w:rPr>
    </w:pPr>
  </w:p>
  <w:p w14:paraId="447C4097" w14:textId="04CA4BA7" w:rsidR="00F3603B" w:rsidRPr="00C360C9" w:rsidRDefault="004E58B2" w:rsidP="000C099D">
    <w:pPr>
      <w:pStyle w:val="NotetoAuthortext"/>
      <w:ind w:left="426"/>
    </w:pPr>
    <w:r w:rsidRPr="00AD4D06">
      <w:rPr>
        <w:lang w:val="fr-FR"/>
      </w:rPr>
      <w:t>A</w:t>
    </w:r>
    <w:r w:rsidR="00E6119E" w:rsidRPr="00AD4D06">
      <w:rPr>
        <w:lang w:val="fr-FR"/>
      </w:rPr>
      <w:t xml:space="preserve">RC </w:t>
    </w:r>
    <w:r w:rsidRPr="00AD4D06">
      <w:rPr>
        <w:lang w:val="fr-FR"/>
      </w:rPr>
      <w:t>Informatique - ©202</w:t>
    </w:r>
    <w:r w:rsidR="00C360C9" w:rsidRPr="00AD4D06">
      <w:rPr>
        <w:lang w:val="fr-FR"/>
      </w:rPr>
      <w:t>4</w:t>
    </w:r>
    <w:r w:rsidRPr="00AD4D06">
      <w:rPr>
        <w:lang w:val="fr-FR"/>
      </w:rPr>
      <w:t xml:space="preserve">. </w:t>
    </w:r>
    <w:r w:rsidRPr="00C360C9">
      <w:t>All rights reserved.</w:t>
    </w:r>
    <w:r w:rsidR="00CD610A" w:rsidRPr="00C360C9">
      <w:t xml:space="preserve">   </w:t>
    </w:r>
    <w:r w:rsidRPr="00C360C9">
      <w:t xml:space="preserve"> </w:t>
    </w:r>
    <w:sdt>
      <w:sdtPr>
        <w:alias w:val="État "/>
        <w:tag w:val=""/>
        <w:id w:val="13815794"/>
        <w:placeholder>
          <w:docPart w:val="5D597CB5405048B1891F23781BAEBFA3"/>
        </w:placeholder>
        <w:dataBinding w:prefixMappings="xmlns:ns0='http://purl.org/dc/elements/1.1/' xmlns:ns1='http://schemas.openxmlformats.org/package/2006/metadata/core-properties' " w:xpath="/ns1:coreProperties[1]/ns1:contentStatus[1]" w:storeItemID="{6C3C8BC8-F283-45AE-878A-BAB7291924A1}"/>
        <w:text/>
      </w:sdtPr>
      <w:sdtEndPr/>
      <w:sdtContent>
        <w:r w:rsidR="00C66DD2">
          <w:t>C0 - Public</w:t>
        </w:r>
      </w:sdtContent>
    </w:sdt>
  </w:p>
  <w:p w14:paraId="6DC6A9E8" w14:textId="77777777" w:rsidR="00CD610A" w:rsidRDefault="00CD610A" w:rsidP="00EA365E">
    <w:pPr>
      <w:pStyle w:val="NotetoAuthortext"/>
    </w:pPr>
  </w:p>
  <w:p w14:paraId="79712D4D" w14:textId="77777777" w:rsidR="00CD610A" w:rsidRDefault="00CD610A" w:rsidP="00EA365E">
    <w:pPr>
      <w:pStyle w:val="NotetoAuthortex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A3D6DD" w14:textId="77777777" w:rsidR="00097C6B" w:rsidRDefault="00097C6B" w:rsidP="00EA365E">
      <w:r>
        <w:separator/>
      </w:r>
    </w:p>
    <w:p w14:paraId="0676D898" w14:textId="77777777" w:rsidR="00097C6B" w:rsidRDefault="00097C6B" w:rsidP="00EA365E"/>
    <w:p w14:paraId="185FFFE2" w14:textId="77777777" w:rsidR="00097C6B" w:rsidRDefault="00097C6B" w:rsidP="00EA365E"/>
    <w:p w14:paraId="35E85193" w14:textId="77777777" w:rsidR="00097C6B" w:rsidRDefault="00097C6B" w:rsidP="00EA365E"/>
    <w:p w14:paraId="2C8E5164" w14:textId="77777777" w:rsidR="00097C6B" w:rsidRDefault="00097C6B" w:rsidP="00EA365E"/>
  </w:footnote>
  <w:footnote w:type="continuationSeparator" w:id="0">
    <w:p w14:paraId="0F2320F7" w14:textId="77777777" w:rsidR="00097C6B" w:rsidRDefault="00097C6B" w:rsidP="00EA365E">
      <w:r>
        <w:continuationSeparator/>
      </w:r>
    </w:p>
    <w:p w14:paraId="51B45B67" w14:textId="77777777" w:rsidR="00097C6B" w:rsidRDefault="00097C6B" w:rsidP="00EA365E"/>
    <w:p w14:paraId="0F2356B0" w14:textId="77777777" w:rsidR="00097C6B" w:rsidRDefault="00097C6B" w:rsidP="00EA365E"/>
    <w:p w14:paraId="59C1505D" w14:textId="77777777" w:rsidR="00097C6B" w:rsidRDefault="00097C6B" w:rsidP="00EA365E"/>
    <w:p w14:paraId="6834E2FD" w14:textId="77777777" w:rsidR="00097C6B" w:rsidRDefault="00097C6B" w:rsidP="00EA365E"/>
    <w:p w14:paraId="4FF4F0A1" w14:textId="77777777" w:rsidR="00097C6B" w:rsidRDefault="00097C6B" w:rsidP="00EA365E"/>
    <w:p w14:paraId="02C03FD6" w14:textId="77777777" w:rsidR="00097C6B" w:rsidRDefault="00097C6B" w:rsidP="00EA365E"/>
    <w:p w14:paraId="245DA513" w14:textId="77777777" w:rsidR="00097C6B" w:rsidRDefault="00097C6B" w:rsidP="00EA365E"/>
  </w:footnote>
  <w:footnote w:id="1">
    <w:p w14:paraId="55A22F91" w14:textId="77777777" w:rsidR="00592F5A" w:rsidRPr="00795E94" w:rsidRDefault="00592F5A" w:rsidP="00592F5A">
      <w:pPr>
        <w:pStyle w:val="Notedebasdepage"/>
        <w:rPr>
          <w:lang w:val="en-US"/>
        </w:rPr>
      </w:pPr>
      <w:r>
        <w:rPr>
          <w:rStyle w:val="Appelnotedebasdep"/>
        </w:rPr>
        <w:footnoteRef/>
      </w:r>
      <w:r w:rsidRPr="00795E94">
        <w:rPr>
          <w:lang w:val="en-US"/>
        </w:rPr>
        <w:t xml:space="preserve"> BTL : BACnet Testing Laboratories </w:t>
      </w:r>
      <w:r w:rsidRPr="00815DB1">
        <w:rPr>
          <w:lang w:val="en-US"/>
        </w:rPr>
        <w:t>http://www.bacnetinternational.net/</w:t>
      </w:r>
    </w:p>
  </w:footnote>
  <w:footnote w:id="2">
    <w:p w14:paraId="4A07AB56" w14:textId="77777777" w:rsidR="00592F5A" w:rsidRPr="00795E94" w:rsidRDefault="00592F5A" w:rsidP="00592F5A">
      <w:pPr>
        <w:pStyle w:val="Notedebasdepage"/>
        <w:rPr>
          <w:lang w:val="en-US"/>
        </w:rPr>
      </w:pPr>
      <w:r>
        <w:rPr>
          <w:rStyle w:val="Appelnotedebasdep"/>
        </w:rPr>
        <w:footnoteRef/>
      </w:r>
      <w:r w:rsidRPr="00795E94">
        <w:rPr>
          <w:lang w:val="en-US"/>
        </w:rPr>
        <w:t xml:space="preserve"> </w:t>
      </w:r>
      <w:r w:rsidRPr="008929E6">
        <w:rPr>
          <w:lang w:val="en-US"/>
        </w:rPr>
        <w:t>B-OWS : BACnet Operator Workstation</w:t>
      </w:r>
    </w:p>
  </w:footnote>
  <w:footnote w:id="3">
    <w:p w14:paraId="2344DE08" w14:textId="77777777" w:rsidR="00592F5A" w:rsidRPr="00795E94" w:rsidRDefault="00592F5A" w:rsidP="00592F5A">
      <w:pPr>
        <w:pStyle w:val="Notedebasdepage"/>
        <w:rPr>
          <w:lang w:val="en-US"/>
        </w:rPr>
      </w:pPr>
      <w:r>
        <w:rPr>
          <w:rStyle w:val="Appelnotedebasdep"/>
        </w:rPr>
        <w:footnoteRef/>
      </w:r>
      <w:r w:rsidRPr="00795E94">
        <w:rPr>
          <w:lang w:val="en-US"/>
        </w:rPr>
        <w:t xml:space="preserve"> </w:t>
      </w:r>
      <w:r>
        <w:rPr>
          <w:lang w:val="en-US"/>
        </w:rPr>
        <w:t>B-AWS : BACnet Advanced Workstation</w:t>
      </w:r>
    </w:p>
  </w:footnote>
  <w:footnote w:id="4">
    <w:p w14:paraId="24069FF1" w14:textId="77777777" w:rsidR="00592F5A" w:rsidRPr="00B41704" w:rsidRDefault="00592F5A" w:rsidP="00592F5A">
      <w:pPr>
        <w:pStyle w:val="Notedebasdepage"/>
        <w:rPr>
          <w:lang w:val="en-US"/>
        </w:rPr>
      </w:pPr>
      <w:r>
        <w:rPr>
          <w:rStyle w:val="Appelnotedebasdep"/>
        </w:rPr>
        <w:footnoteRef/>
      </w:r>
      <w:r w:rsidRPr="00B41704">
        <w:rPr>
          <w:lang w:val="en-US"/>
        </w:rPr>
        <w:t xml:space="preserve"> </w:t>
      </w:r>
      <w:r w:rsidRPr="0017014D">
        <w:rPr>
          <w:lang w:val="en-US"/>
        </w:rPr>
        <w:t>BIBB : BACnet Interoperability Building Blocks</w:t>
      </w:r>
    </w:p>
  </w:footnote>
  <w:footnote w:id="5">
    <w:p w14:paraId="2D329B85" w14:textId="77777777" w:rsidR="00592F5A" w:rsidRPr="00DC7BCA" w:rsidRDefault="00592F5A" w:rsidP="00592F5A">
      <w:pPr>
        <w:pStyle w:val="Notedebasdepage"/>
        <w:rPr>
          <w:lang w:val="en-GB"/>
        </w:rPr>
      </w:pPr>
      <w:r>
        <w:rPr>
          <w:rStyle w:val="Appelnotedebasdep"/>
        </w:rPr>
        <w:footnoteRef/>
      </w:r>
      <w:r w:rsidRPr="00DC7BCA">
        <w:rPr>
          <w:lang w:val="en-GB"/>
        </w:rPr>
        <w:t xml:space="preserve"> </w:t>
      </w:r>
      <w:r>
        <w:rPr>
          <w:lang w:val="en-US"/>
        </w:rPr>
        <w:t>ePICS : E</w:t>
      </w:r>
      <w:r w:rsidRPr="00DC7BCA">
        <w:rPr>
          <w:lang w:val="en-GB"/>
        </w:rPr>
        <w:t>lectronic Protocol Implementation Conformance Statement</w:t>
      </w:r>
    </w:p>
  </w:footnote>
  <w:footnote w:id="6">
    <w:p w14:paraId="09851549" w14:textId="77777777" w:rsidR="00592F5A" w:rsidRPr="007B7ADD" w:rsidRDefault="00592F5A" w:rsidP="00592F5A">
      <w:pPr>
        <w:pStyle w:val="Notedebasdepage"/>
        <w:rPr>
          <w:lang w:val="en-US"/>
        </w:rPr>
      </w:pPr>
      <w:r>
        <w:rPr>
          <w:rStyle w:val="Appelnotedebasdep"/>
        </w:rPr>
        <w:footnoteRef/>
      </w:r>
      <w:r w:rsidRPr="007B7ADD">
        <w:rPr>
          <w:lang w:val="en-US"/>
        </w:rPr>
        <w:t xml:space="preserve"> </w:t>
      </w:r>
      <w:r w:rsidRPr="006E5D7A">
        <w:rPr>
          <w:lang w:val="en-US"/>
        </w:rPr>
        <w:t>Notifications are not available in this environment</w:t>
      </w:r>
    </w:p>
  </w:footnote>
  <w:footnote w:id="7">
    <w:p w14:paraId="518E4E6F" w14:textId="77777777" w:rsidR="00592F5A" w:rsidRPr="005641D5" w:rsidRDefault="00592F5A" w:rsidP="00592F5A">
      <w:pPr>
        <w:pStyle w:val="Notedebasdepage"/>
        <w:rPr>
          <w:rFonts w:asciiTheme="minorHAnsi" w:hAnsiTheme="minorHAnsi"/>
          <w:lang w:val="en-US"/>
        </w:rPr>
      </w:pPr>
      <w:r>
        <w:rPr>
          <w:rStyle w:val="Appelnotedebasdep"/>
          <w:rFonts w:hint="eastAsia"/>
        </w:rPr>
        <w:footnoteRef/>
      </w:r>
      <w:r w:rsidRPr="005641D5">
        <w:rPr>
          <w:rFonts w:hint="eastAsia"/>
          <w:lang w:val="en-US"/>
        </w:rPr>
        <w:t xml:space="preserve"> </w:t>
      </w:r>
      <w:r w:rsidRPr="002A3FC2">
        <w:rPr>
          <w:lang w:val="en-US"/>
        </w:rPr>
        <w:t>Demilitarized Zone</w:t>
      </w:r>
    </w:p>
  </w:footnote>
  <w:footnote w:id="8">
    <w:p w14:paraId="5B63EC03" w14:textId="77777777" w:rsidR="00592F5A" w:rsidRPr="005641D5" w:rsidRDefault="00592F5A" w:rsidP="00592F5A">
      <w:pPr>
        <w:pStyle w:val="Notedebasdepage"/>
        <w:rPr>
          <w:rFonts w:asciiTheme="minorHAnsi" w:hAnsiTheme="minorHAnsi"/>
          <w:lang w:val="en-US"/>
        </w:rPr>
      </w:pPr>
      <w:r>
        <w:rPr>
          <w:rStyle w:val="Appelnotedebasdep"/>
          <w:rFonts w:hint="eastAsia"/>
        </w:rPr>
        <w:footnoteRef/>
      </w:r>
      <w:r w:rsidRPr="005641D5">
        <w:rPr>
          <w:rFonts w:hint="eastAsia"/>
          <w:lang w:val="en-US"/>
        </w:rPr>
        <w:t xml:space="preserve"> </w:t>
      </w:r>
      <w:r w:rsidRPr="00864066">
        <w:rPr>
          <w:lang w:val="en-US"/>
        </w:rPr>
        <w:t>Remote Desktop services</w:t>
      </w:r>
    </w:p>
  </w:footnote>
  <w:footnote w:id="9">
    <w:p w14:paraId="23621A50" w14:textId="77777777" w:rsidR="00592F5A" w:rsidRPr="005641D5" w:rsidRDefault="00592F5A" w:rsidP="00592F5A">
      <w:pPr>
        <w:pStyle w:val="Notedebasdepage"/>
        <w:rPr>
          <w:rFonts w:asciiTheme="minorHAnsi" w:hAnsiTheme="minorHAnsi"/>
          <w:lang w:val="en-US"/>
        </w:rPr>
      </w:pPr>
      <w:r>
        <w:rPr>
          <w:rStyle w:val="Appelnotedebasdep"/>
          <w:rFonts w:hint="eastAsia"/>
        </w:rPr>
        <w:footnoteRef/>
      </w:r>
      <w:r w:rsidRPr="005641D5">
        <w:rPr>
          <w:rFonts w:hint="eastAsia"/>
          <w:lang w:val="en-US"/>
        </w:rPr>
        <w:t xml:space="preserve"> </w:t>
      </w:r>
      <w:r w:rsidRPr="00B07B8E">
        <w:rPr>
          <w:lang w:val="en-GB"/>
        </w:rPr>
        <w:t>HTTPS : HyperText Transfer Protocol Secure</w:t>
      </w:r>
    </w:p>
  </w:footnote>
  <w:footnote w:id="10">
    <w:p w14:paraId="05984622" w14:textId="77777777" w:rsidR="00592F5A" w:rsidRPr="005641D5" w:rsidRDefault="00592F5A" w:rsidP="00592F5A">
      <w:pPr>
        <w:pStyle w:val="Notedebasdepage"/>
        <w:rPr>
          <w:rFonts w:asciiTheme="minorHAnsi" w:hAnsiTheme="minorHAnsi"/>
          <w:lang w:val="en-US"/>
        </w:rPr>
      </w:pPr>
      <w:r>
        <w:rPr>
          <w:rStyle w:val="Appelnotedebasdep"/>
          <w:rFonts w:hint="eastAsia"/>
        </w:rPr>
        <w:footnoteRef/>
      </w:r>
      <w:r w:rsidRPr="005641D5">
        <w:rPr>
          <w:rFonts w:hint="eastAsia"/>
          <w:lang w:val="en-US"/>
        </w:rPr>
        <w:t xml:space="preserve"> </w:t>
      </w:r>
      <w:r w:rsidRPr="00864066">
        <w:rPr>
          <w:lang w:val="en-US"/>
        </w:rPr>
        <w:t>Single Sign-On</w:t>
      </w:r>
    </w:p>
  </w:footnote>
  <w:footnote w:id="11">
    <w:p w14:paraId="3DC73C60" w14:textId="77777777" w:rsidR="00592F5A" w:rsidRPr="005641D5" w:rsidRDefault="00592F5A" w:rsidP="00592F5A">
      <w:pPr>
        <w:pStyle w:val="Notedebasdepage"/>
        <w:rPr>
          <w:rFonts w:asciiTheme="minorHAnsi" w:hAnsiTheme="minorHAnsi"/>
          <w:lang w:val="en-US"/>
        </w:rPr>
      </w:pPr>
      <w:r>
        <w:rPr>
          <w:rStyle w:val="Appelnotedebasdep"/>
          <w:rFonts w:hint="eastAsia"/>
        </w:rPr>
        <w:footnoteRef/>
      </w:r>
      <w:r w:rsidRPr="005641D5">
        <w:rPr>
          <w:rFonts w:hint="eastAsia"/>
          <w:lang w:val="en-US"/>
        </w:rPr>
        <w:t xml:space="preserve"> </w:t>
      </w:r>
      <w:r w:rsidRPr="00B568CE">
        <w:rPr>
          <w:lang w:val="en-US"/>
        </w:rPr>
        <w:t>VLAN : Virtual LAN</w:t>
      </w:r>
    </w:p>
  </w:footnote>
  <w:footnote w:id="12">
    <w:p w14:paraId="1F64074B" w14:textId="77777777" w:rsidR="00592F5A" w:rsidRPr="005641D5" w:rsidRDefault="00592F5A" w:rsidP="00592F5A">
      <w:pPr>
        <w:pStyle w:val="Notedebasdepage"/>
        <w:rPr>
          <w:rFonts w:asciiTheme="minorHAnsi" w:hAnsiTheme="minorHAnsi"/>
          <w:lang w:val="en-US"/>
        </w:rPr>
      </w:pPr>
      <w:r>
        <w:rPr>
          <w:rStyle w:val="Appelnotedebasdep"/>
          <w:rFonts w:hint="eastAsia"/>
        </w:rPr>
        <w:footnoteRef/>
      </w:r>
      <w:r w:rsidRPr="005641D5">
        <w:rPr>
          <w:rFonts w:hint="eastAsia"/>
          <w:lang w:val="en-US"/>
        </w:rPr>
        <w:t xml:space="preserve"> </w:t>
      </w:r>
      <w:r w:rsidRPr="00B568CE">
        <w:rPr>
          <w:lang w:val="en-US"/>
        </w:rPr>
        <w:t>VPN : Virtual Private Network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464A1F" w14:textId="77777777" w:rsidR="007C7E7F" w:rsidRDefault="00E5209B" w:rsidP="00EA365E">
    <w:pPr>
      <w:pStyle w:val="En-tte"/>
    </w:pPr>
    <w:r>
      <w:rPr>
        <w:noProof/>
      </w:rPr>
      <w:drawing>
        <wp:anchor distT="0" distB="0" distL="114300" distR="114300" simplePos="0" relativeHeight="251668480" behindDoc="0" locked="0" layoutInCell="1" allowOverlap="1" wp14:anchorId="23C39904" wp14:editId="21D2030D">
          <wp:simplePos x="0" y="0"/>
          <wp:positionH relativeFrom="column">
            <wp:posOffset>6144260</wp:posOffset>
          </wp:positionH>
          <wp:positionV relativeFrom="page">
            <wp:posOffset>413385</wp:posOffset>
          </wp:positionV>
          <wp:extent cx="505460" cy="2042795"/>
          <wp:effectExtent l="0" t="0" r="2540" b="0"/>
          <wp:wrapNone/>
          <wp:docPr id="1766397219" name="Picture 912547717" descr="A black backgroun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46484" name="Picture 10" descr="A black background with a red circle&#10;&#10;Description automatically generated"/>
                  <pic:cNvPicPr/>
                </pic:nvPicPr>
                <pic:blipFill rotWithShape="1">
                  <a:blip r:embed="rId1">
                    <a:extLst>
                      <a:ext uri="{28A0092B-C50C-407E-A947-70E740481C1C}">
                        <a14:useLocalDpi xmlns:a14="http://schemas.microsoft.com/office/drawing/2010/main" val="0"/>
                      </a:ext>
                    </a:extLst>
                  </a:blip>
                  <a:srcRect l="46186" t="24566" b="9234"/>
                  <a:stretch/>
                </pic:blipFill>
                <pic:spPr bwMode="auto">
                  <a:xfrm>
                    <a:off x="0" y="0"/>
                    <a:ext cx="505460" cy="2042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7E7F">
      <w:rPr>
        <w:noProof/>
      </w:rPr>
      <w:drawing>
        <wp:anchor distT="0" distB="0" distL="114300" distR="114300" simplePos="0" relativeHeight="251663360" behindDoc="0" locked="0" layoutInCell="1" allowOverlap="1" wp14:anchorId="10CBBFF9" wp14:editId="73907A69">
          <wp:simplePos x="0" y="0"/>
          <wp:positionH relativeFrom="column">
            <wp:posOffset>-297180</wp:posOffset>
          </wp:positionH>
          <wp:positionV relativeFrom="page">
            <wp:posOffset>248920</wp:posOffset>
          </wp:positionV>
          <wp:extent cx="939800" cy="431800"/>
          <wp:effectExtent l="0" t="0" r="0" b="0"/>
          <wp:wrapNone/>
          <wp:docPr id="642146077" name="Picture 1641095059"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07228" name="Picture 9" descr="A blue text on a black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939800" cy="4318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E1B55" w14:textId="77777777" w:rsidR="00F3603B" w:rsidRDefault="00F3603B" w:rsidP="00EA365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129.75pt" o:bullet="t">
        <v:imagedata r:id="rId1" o:title="Bullet Logo_TEST 2"/>
      </v:shape>
    </w:pict>
  </w:numPicBullet>
  <w:numPicBullet w:numPicBulletId="1">
    <w:pict>
      <v:shape id="_x0000_i1026" type="#_x0000_t75" style="width:100.55pt;height:91.7pt" o:bullet="t">
        <v:imagedata r:id="rId2" o:title="Bullet Logo_TEST 3"/>
      </v:shape>
    </w:pict>
  </w:numPicBullet>
  <w:numPicBullet w:numPicBulletId="2">
    <w:pict>
      <v:shape id="_x0000_i1027" type="#_x0000_t75" style="width:195.6pt;height:194.25pt" o:bullet="t">
        <v:imagedata r:id="rId3" o:title="artE734"/>
      </v:shape>
    </w:pict>
  </w:numPicBullet>
  <w:abstractNum w:abstractNumId="0" w15:restartNumberingAfterBreak="0">
    <w:nsid w:val="FFFFFF89"/>
    <w:multiLevelType w:val="singleLevel"/>
    <w:tmpl w:val="C1988DA0"/>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5E5186"/>
    <w:multiLevelType w:val="hybridMultilevel"/>
    <w:tmpl w:val="745A3114"/>
    <w:lvl w:ilvl="0" w:tplc="52D62BE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2E41461"/>
    <w:multiLevelType w:val="multilevel"/>
    <w:tmpl w:val="EECC97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925E78"/>
    <w:multiLevelType w:val="hybridMultilevel"/>
    <w:tmpl w:val="BB5085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9E0145D"/>
    <w:multiLevelType w:val="multilevel"/>
    <w:tmpl w:val="EC2C0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42255D"/>
    <w:multiLevelType w:val="multilevel"/>
    <w:tmpl w:val="39D4F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A72B6E"/>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D17B02"/>
    <w:multiLevelType w:val="multilevel"/>
    <w:tmpl w:val="ADE00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CE2B90"/>
    <w:multiLevelType w:val="hybridMultilevel"/>
    <w:tmpl w:val="CDF845FC"/>
    <w:lvl w:ilvl="0" w:tplc="52D62BE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F90277C"/>
    <w:multiLevelType w:val="multilevel"/>
    <w:tmpl w:val="F1A4C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5D6245"/>
    <w:multiLevelType w:val="hybridMultilevel"/>
    <w:tmpl w:val="594AD4C8"/>
    <w:lvl w:ilvl="0" w:tplc="52D62BE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3CA6D8A"/>
    <w:multiLevelType w:val="hybridMultilevel"/>
    <w:tmpl w:val="0130F8FA"/>
    <w:lvl w:ilvl="0" w:tplc="2CD42896">
      <w:start w:val="1"/>
      <w:numFmt w:val="bullet"/>
      <w:pStyle w:val="En-ttedetabledesmatires"/>
      <w:lvlText w:val=""/>
      <w:lvlPicBulletId w:val="0"/>
      <w:lvlJc w:val="left"/>
      <w:pPr>
        <w:ind w:left="153" w:hanging="360"/>
      </w:pPr>
      <w:rPr>
        <w:rFonts w:ascii="Symbol" w:hAnsi="Symbol" w:hint="default"/>
        <w:color w:val="auto"/>
      </w:rPr>
    </w:lvl>
    <w:lvl w:ilvl="1" w:tplc="04090003" w:tentative="1">
      <w:start w:val="1"/>
      <w:numFmt w:val="bullet"/>
      <w:lvlText w:val="o"/>
      <w:lvlJc w:val="left"/>
      <w:pPr>
        <w:ind w:left="873" w:hanging="360"/>
      </w:pPr>
      <w:rPr>
        <w:rFonts w:ascii="Courier New" w:hAnsi="Courier New" w:cs="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cs="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cs="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12" w15:restartNumberingAfterBreak="0">
    <w:nsid w:val="140F48F1"/>
    <w:multiLevelType w:val="hybridMultilevel"/>
    <w:tmpl w:val="00868442"/>
    <w:lvl w:ilvl="0" w:tplc="040C0001">
      <w:start w:val="1"/>
      <w:numFmt w:val="bullet"/>
      <w:lvlText w:val=""/>
      <w:lvlJc w:val="left"/>
      <w:pPr>
        <w:ind w:left="1440" w:hanging="360"/>
      </w:pPr>
      <w:rPr>
        <w:rFonts w:ascii="Symbol" w:hAnsi="Symbol"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 w15:restartNumberingAfterBreak="0">
    <w:nsid w:val="150502AA"/>
    <w:multiLevelType w:val="hybridMultilevel"/>
    <w:tmpl w:val="C61A4A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539532E"/>
    <w:multiLevelType w:val="hybridMultilevel"/>
    <w:tmpl w:val="F69EC93A"/>
    <w:lvl w:ilvl="0" w:tplc="FFFFFFFF">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6F43A23"/>
    <w:multiLevelType w:val="hybridMultilevel"/>
    <w:tmpl w:val="0206DD4E"/>
    <w:lvl w:ilvl="0" w:tplc="8D7A15FE">
      <w:start w:val="1"/>
      <w:numFmt w:val="bullet"/>
      <w:lvlText w:val=""/>
      <w:lvlPicBulletId w:val="2"/>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215A04F4" w:tentative="1">
      <w:start w:val="1"/>
      <w:numFmt w:val="bullet"/>
      <w:lvlText w:val=""/>
      <w:lvlPicBulletId w:val="2"/>
      <w:lvlJc w:val="left"/>
      <w:pPr>
        <w:tabs>
          <w:tab w:val="num" w:pos="2160"/>
        </w:tabs>
        <w:ind w:left="2160" w:hanging="360"/>
      </w:pPr>
      <w:rPr>
        <w:rFonts w:ascii="Symbol" w:hAnsi="Symbol" w:hint="default"/>
      </w:rPr>
    </w:lvl>
    <w:lvl w:ilvl="3" w:tplc="6A3AC4E4" w:tentative="1">
      <w:start w:val="1"/>
      <w:numFmt w:val="bullet"/>
      <w:lvlText w:val=""/>
      <w:lvlPicBulletId w:val="2"/>
      <w:lvlJc w:val="left"/>
      <w:pPr>
        <w:tabs>
          <w:tab w:val="num" w:pos="2880"/>
        </w:tabs>
        <w:ind w:left="2880" w:hanging="360"/>
      </w:pPr>
      <w:rPr>
        <w:rFonts w:ascii="Symbol" w:hAnsi="Symbol" w:hint="default"/>
      </w:rPr>
    </w:lvl>
    <w:lvl w:ilvl="4" w:tplc="0DC22BBE" w:tentative="1">
      <w:start w:val="1"/>
      <w:numFmt w:val="bullet"/>
      <w:lvlText w:val=""/>
      <w:lvlPicBulletId w:val="2"/>
      <w:lvlJc w:val="left"/>
      <w:pPr>
        <w:tabs>
          <w:tab w:val="num" w:pos="3600"/>
        </w:tabs>
        <w:ind w:left="3600" w:hanging="360"/>
      </w:pPr>
      <w:rPr>
        <w:rFonts w:ascii="Symbol" w:hAnsi="Symbol" w:hint="default"/>
      </w:rPr>
    </w:lvl>
    <w:lvl w:ilvl="5" w:tplc="6E66DA0A" w:tentative="1">
      <w:start w:val="1"/>
      <w:numFmt w:val="bullet"/>
      <w:lvlText w:val=""/>
      <w:lvlPicBulletId w:val="2"/>
      <w:lvlJc w:val="left"/>
      <w:pPr>
        <w:tabs>
          <w:tab w:val="num" w:pos="4320"/>
        </w:tabs>
        <w:ind w:left="4320" w:hanging="360"/>
      </w:pPr>
      <w:rPr>
        <w:rFonts w:ascii="Symbol" w:hAnsi="Symbol" w:hint="default"/>
      </w:rPr>
    </w:lvl>
    <w:lvl w:ilvl="6" w:tplc="34F86878" w:tentative="1">
      <w:start w:val="1"/>
      <w:numFmt w:val="bullet"/>
      <w:lvlText w:val=""/>
      <w:lvlPicBulletId w:val="2"/>
      <w:lvlJc w:val="left"/>
      <w:pPr>
        <w:tabs>
          <w:tab w:val="num" w:pos="5040"/>
        </w:tabs>
        <w:ind w:left="5040" w:hanging="360"/>
      </w:pPr>
      <w:rPr>
        <w:rFonts w:ascii="Symbol" w:hAnsi="Symbol" w:hint="default"/>
      </w:rPr>
    </w:lvl>
    <w:lvl w:ilvl="7" w:tplc="4EA6B1DE" w:tentative="1">
      <w:start w:val="1"/>
      <w:numFmt w:val="bullet"/>
      <w:lvlText w:val=""/>
      <w:lvlPicBulletId w:val="2"/>
      <w:lvlJc w:val="left"/>
      <w:pPr>
        <w:tabs>
          <w:tab w:val="num" w:pos="5760"/>
        </w:tabs>
        <w:ind w:left="5760" w:hanging="360"/>
      </w:pPr>
      <w:rPr>
        <w:rFonts w:ascii="Symbol" w:hAnsi="Symbol" w:hint="default"/>
      </w:rPr>
    </w:lvl>
    <w:lvl w:ilvl="8" w:tplc="23FA8780" w:tentative="1">
      <w:start w:val="1"/>
      <w:numFmt w:val="bullet"/>
      <w:lvlText w:val=""/>
      <w:lvlPicBulletId w:val="2"/>
      <w:lvlJc w:val="left"/>
      <w:pPr>
        <w:tabs>
          <w:tab w:val="num" w:pos="6480"/>
        </w:tabs>
        <w:ind w:left="6480" w:hanging="360"/>
      </w:pPr>
      <w:rPr>
        <w:rFonts w:ascii="Symbol" w:hAnsi="Symbol" w:hint="default"/>
      </w:rPr>
    </w:lvl>
  </w:abstractNum>
  <w:abstractNum w:abstractNumId="16" w15:restartNumberingAfterBreak="0">
    <w:nsid w:val="178F0251"/>
    <w:multiLevelType w:val="multilevel"/>
    <w:tmpl w:val="0BFAB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9115698"/>
    <w:multiLevelType w:val="hybridMultilevel"/>
    <w:tmpl w:val="A170E2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B537A0A"/>
    <w:multiLevelType w:val="hybridMultilevel"/>
    <w:tmpl w:val="2806E5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D5A3906"/>
    <w:multiLevelType w:val="hybridMultilevel"/>
    <w:tmpl w:val="BCE2A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F0D7B12"/>
    <w:multiLevelType w:val="hybridMultilevel"/>
    <w:tmpl w:val="48CE9C64"/>
    <w:lvl w:ilvl="0" w:tplc="52D62BE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04A6383"/>
    <w:multiLevelType w:val="hybridMultilevel"/>
    <w:tmpl w:val="15B08980"/>
    <w:lvl w:ilvl="0" w:tplc="026C2546">
      <w:start w:val="1"/>
      <w:numFmt w:val="bullet"/>
      <w:pStyle w:val="PcVueBulletcheck"/>
      <w:lvlText w:val=""/>
      <w:lvlPicBulletId w:val="1"/>
      <w:lvlJc w:val="left"/>
      <w:pPr>
        <w:ind w:left="360" w:hanging="360"/>
      </w:pPr>
      <w:rPr>
        <w:rFonts w:ascii="Symbol" w:hAnsi="Symbol" w:hint="default"/>
        <w:color w:val="auto"/>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1783BC5"/>
    <w:multiLevelType w:val="hybridMultilevel"/>
    <w:tmpl w:val="DC24FAF2"/>
    <w:lvl w:ilvl="0" w:tplc="52D62BE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3B92596"/>
    <w:multiLevelType w:val="hybridMultilevel"/>
    <w:tmpl w:val="485433A8"/>
    <w:lvl w:ilvl="0" w:tplc="52D62BE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7D37C59"/>
    <w:multiLevelType w:val="multilevel"/>
    <w:tmpl w:val="53E29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842267F"/>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90C671D"/>
    <w:multiLevelType w:val="hybridMultilevel"/>
    <w:tmpl w:val="0F3E0F72"/>
    <w:lvl w:ilvl="0" w:tplc="52D62BE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9AC7507"/>
    <w:multiLevelType w:val="hybridMultilevel"/>
    <w:tmpl w:val="B00653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CBA0BCA"/>
    <w:multiLevelType w:val="hybridMultilevel"/>
    <w:tmpl w:val="FDECFB78"/>
    <w:lvl w:ilvl="0" w:tplc="52D62BE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E5E1A0A"/>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FBF6570"/>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4B54529"/>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74E62AA"/>
    <w:multiLevelType w:val="hybridMultilevel"/>
    <w:tmpl w:val="E0F481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7ED3545"/>
    <w:multiLevelType w:val="hybridMultilevel"/>
    <w:tmpl w:val="35289FF0"/>
    <w:lvl w:ilvl="0" w:tplc="040C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39547E68"/>
    <w:multiLevelType w:val="multilevel"/>
    <w:tmpl w:val="FD5A0D3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Segoe UI" w:eastAsiaTheme="minorEastAsia" w:hAnsi="Segoe UI" w:cs="Segoe U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97161E7"/>
    <w:multiLevelType w:val="hybridMultilevel"/>
    <w:tmpl w:val="566C08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3A08772B"/>
    <w:multiLevelType w:val="multilevel"/>
    <w:tmpl w:val="D7DC8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C2929B8"/>
    <w:multiLevelType w:val="hybridMultilevel"/>
    <w:tmpl w:val="BD44749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3D563E94"/>
    <w:multiLevelType w:val="multilevel"/>
    <w:tmpl w:val="18BC2A20"/>
    <w:styleLink w:val="Titres"/>
    <w:lvl w:ilvl="0">
      <w:start w:val="1"/>
      <w:numFmt w:val="decimal"/>
      <w:suff w:val="space"/>
      <w:lvlText w:val="%1"/>
      <w:lvlJc w:val="left"/>
      <w:pPr>
        <w:ind w:left="0" w:firstLine="0"/>
      </w:pPr>
      <w:rPr>
        <w:rFonts w:ascii="Tahoma" w:hAnsi="Tahoma" w:hint="default"/>
        <w:b/>
        <w:i w:val="0"/>
      </w:rPr>
    </w:lvl>
    <w:lvl w:ilvl="1">
      <w:start w:val="1"/>
      <w:numFmt w:val="decimal"/>
      <w:suff w:val="space"/>
      <w:lvlText w:val="%1.%2"/>
      <w:lvlJc w:val="left"/>
      <w:pPr>
        <w:ind w:left="708" w:hanging="708"/>
      </w:pPr>
      <w:rPr>
        <w:rFonts w:hint="default"/>
      </w:rPr>
    </w:lvl>
    <w:lvl w:ilvl="2">
      <w:start w:val="1"/>
      <w:numFmt w:val="decimal"/>
      <w:suff w:val="space"/>
      <w:lvlText w:val="%1.%2.%3"/>
      <w:lvlJc w:val="left"/>
      <w:pPr>
        <w:ind w:left="-567" w:firstLine="567"/>
      </w:pPr>
      <w:rPr>
        <w:rFonts w:hint="default"/>
      </w:rPr>
    </w:lvl>
    <w:lvl w:ilvl="3">
      <w:start w:val="1"/>
      <w:numFmt w:val="decimal"/>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suff w:val="space"/>
      <w:lvlText w:val="%1.%2.%3.%4.%5.%6"/>
      <w:lvlJc w:val="left"/>
      <w:pPr>
        <w:ind w:left="3540" w:hanging="1414"/>
      </w:pPr>
      <w:rPr>
        <w:rFonts w:hint="default"/>
      </w:rPr>
    </w:lvl>
    <w:lvl w:ilvl="6">
      <w:start w:val="1"/>
      <w:numFmt w:val="decimal"/>
      <w:suff w:val="space"/>
      <w:lvlText w:val="%1.%2.%3.%4.%5.%6.%7"/>
      <w:lvlJc w:val="left"/>
      <w:pPr>
        <w:ind w:left="4248" w:hanging="2122"/>
      </w:pPr>
      <w:rPr>
        <w:rFonts w:hint="default"/>
      </w:rPr>
    </w:lvl>
    <w:lvl w:ilvl="7">
      <w:start w:val="1"/>
      <w:numFmt w:val="decimal"/>
      <w:suff w:val="space"/>
      <w:lvlText w:val="%1.%2.%3.%4.%5.%6.%7.%8"/>
      <w:lvlJc w:val="left"/>
      <w:pPr>
        <w:ind w:left="4956" w:hanging="2830"/>
      </w:pPr>
      <w:rPr>
        <w:rFonts w:hint="default"/>
      </w:rPr>
    </w:lvl>
    <w:lvl w:ilvl="8">
      <w:start w:val="1"/>
      <w:numFmt w:val="decimal"/>
      <w:suff w:val="space"/>
      <w:lvlText w:val="%1.%2.%3.%4.%5.%6.%7.%8.%9"/>
      <w:lvlJc w:val="left"/>
      <w:pPr>
        <w:ind w:left="5664" w:hanging="3538"/>
      </w:pPr>
      <w:rPr>
        <w:rFonts w:hint="default"/>
      </w:rPr>
    </w:lvl>
  </w:abstractNum>
  <w:abstractNum w:abstractNumId="39" w15:restartNumberingAfterBreak="0">
    <w:nsid w:val="3F3D42A6"/>
    <w:multiLevelType w:val="hybridMultilevel"/>
    <w:tmpl w:val="318C0F8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0" w15:restartNumberingAfterBreak="0">
    <w:nsid w:val="3FA2728F"/>
    <w:multiLevelType w:val="hybridMultilevel"/>
    <w:tmpl w:val="44E46518"/>
    <w:lvl w:ilvl="0" w:tplc="52D62BE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40F9439B"/>
    <w:multiLevelType w:val="hybridMultilevel"/>
    <w:tmpl w:val="7A8CE9F2"/>
    <w:lvl w:ilvl="0" w:tplc="9634F104">
      <w:start w:val="1"/>
      <w:numFmt w:val="bullet"/>
      <w:pStyle w:val="PcVueBullet"/>
      <w:lvlText w:val=""/>
      <w:lvlPicBulletId w:val="1"/>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1FA5D92"/>
    <w:multiLevelType w:val="hybridMultilevel"/>
    <w:tmpl w:val="D2F20374"/>
    <w:lvl w:ilvl="0" w:tplc="52D62BE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422F4B6E"/>
    <w:multiLevelType w:val="hybridMultilevel"/>
    <w:tmpl w:val="1CB00A7C"/>
    <w:lvl w:ilvl="0" w:tplc="040C000D">
      <w:start w:val="1"/>
      <w:numFmt w:val="bullet"/>
      <w:lvlText w:val=""/>
      <w:lvlJc w:val="left"/>
      <w:pPr>
        <w:ind w:left="2160" w:hanging="360"/>
      </w:pPr>
      <w:rPr>
        <w:rFonts w:ascii="Wingdings" w:hAnsi="Wingdings"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44" w15:restartNumberingAfterBreak="0">
    <w:nsid w:val="48F76D4F"/>
    <w:multiLevelType w:val="multilevel"/>
    <w:tmpl w:val="9D6A68EC"/>
    <w:lvl w:ilvl="0">
      <w:start w:val="1"/>
      <w:numFmt w:val="bullet"/>
      <w:lvlText w:val=""/>
      <w:lvlJc w:val="left"/>
      <w:pPr>
        <w:tabs>
          <w:tab w:val="num" w:pos="720"/>
        </w:tabs>
        <w:ind w:left="720" w:hanging="360"/>
      </w:pPr>
      <w:rPr>
        <w:rFonts w:ascii="Symbol" w:hAnsi="Symbol" w:hint="default"/>
        <w:sz w:val="20"/>
      </w:rPr>
    </w:lvl>
    <w:lvl w:ilvl="1">
      <w:start w:val="14"/>
      <w:numFmt w:val="bullet"/>
      <w:lvlText w:val="-"/>
      <w:lvlJc w:val="left"/>
      <w:pPr>
        <w:ind w:left="1440" w:hanging="360"/>
      </w:pPr>
      <w:rPr>
        <w:rFonts w:ascii="Calibri Light" w:eastAsiaTheme="minorHAnsi" w:hAnsi="Calibri Light"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9004589"/>
    <w:multiLevelType w:val="multilevel"/>
    <w:tmpl w:val="BA668BE6"/>
    <w:lvl w:ilvl="0">
      <w:start w:val="1"/>
      <w:numFmt w:val="decimal"/>
      <w:pStyle w:val="Exampleinden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6" w15:restartNumberingAfterBreak="0">
    <w:nsid w:val="4A956C46"/>
    <w:multiLevelType w:val="multilevel"/>
    <w:tmpl w:val="2E40C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B71014A"/>
    <w:multiLevelType w:val="multilevel"/>
    <w:tmpl w:val="3098C1B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Arial" w:eastAsia="Times New Roman" w:hAnsi="Arial" w:cs="Aria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C32545F"/>
    <w:multiLevelType w:val="hybridMultilevel"/>
    <w:tmpl w:val="2CA03A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4F7A3FD1"/>
    <w:multiLevelType w:val="hybridMultilevel"/>
    <w:tmpl w:val="270A1600"/>
    <w:lvl w:ilvl="0" w:tplc="52D62BE0">
      <w:start w:val="1"/>
      <w:numFmt w:val="bullet"/>
      <w:lvlText w:val="•"/>
      <w:lvlJc w:val="left"/>
      <w:pPr>
        <w:tabs>
          <w:tab w:val="num" w:pos="1080"/>
        </w:tabs>
        <w:ind w:left="1080" w:hanging="360"/>
      </w:pPr>
      <w:rPr>
        <w:rFonts w:ascii="Arial" w:hAnsi="Aria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0" w15:restartNumberingAfterBreak="0">
    <w:nsid w:val="53C569C3"/>
    <w:multiLevelType w:val="hybridMultilevel"/>
    <w:tmpl w:val="71CE4CBA"/>
    <w:lvl w:ilvl="0" w:tplc="09208966">
      <w:start w:val="1"/>
      <w:numFmt w:val="bullet"/>
      <w:lvlText w:val=""/>
      <w:lvlJc w:val="left"/>
      <w:pPr>
        <w:tabs>
          <w:tab w:val="num" w:pos="720"/>
        </w:tabs>
        <w:ind w:left="720" w:hanging="360"/>
      </w:pPr>
      <w:rPr>
        <w:rFonts w:ascii="Wingdings" w:hAnsi="Wingdings" w:hint="default"/>
      </w:rPr>
    </w:lvl>
    <w:lvl w:ilvl="1" w:tplc="B31EF36E" w:tentative="1">
      <w:start w:val="1"/>
      <w:numFmt w:val="bullet"/>
      <w:lvlText w:val=""/>
      <w:lvlJc w:val="left"/>
      <w:pPr>
        <w:tabs>
          <w:tab w:val="num" w:pos="1440"/>
        </w:tabs>
        <w:ind w:left="1440" w:hanging="360"/>
      </w:pPr>
      <w:rPr>
        <w:rFonts w:ascii="Wingdings" w:hAnsi="Wingdings" w:hint="default"/>
      </w:rPr>
    </w:lvl>
    <w:lvl w:ilvl="2" w:tplc="8D1288F0" w:tentative="1">
      <w:start w:val="1"/>
      <w:numFmt w:val="bullet"/>
      <w:lvlText w:val=""/>
      <w:lvlJc w:val="left"/>
      <w:pPr>
        <w:tabs>
          <w:tab w:val="num" w:pos="2160"/>
        </w:tabs>
        <w:ind w:left="2160" w:hanging="360"/>
      </w:pPr>
      <w:rPr>
        <w:rFonts w:ascii="Wingdings" w:hAnsi="Wingdings" w:hint="default"/>
      </w:rPr>
    </w:lvl>
    <w:lvl w:ilvl="3" w:tplc="DCE4B7B6" w:tentative="1">
      <w:start w:val="1"/>
      <w:numFmt w:val="bullet"/>
      <w:lvlText w:val=""/>
      <w:lvlJc w:val="left"/>
      <w:pPr>
        <w:tabs>
          <w:tab w:val="num" w:pos="2880"/>
        </w:tabs>
        <w:ind w:left="2880" w:hanging="360"/>
      </w:pPr>
      <w:rPr>
        <w:rFonts w:ascii="Wingdings" w:hAnsi="Wingdings" w:hint="default"/>
      </w:rPr>
    </w:lvl>
    <w:lvl w:ilvl="4" w:tplc="7116EC80" w:tentative="1">
      <w:start w:val="1"/>
      <w:numFmt w:val="bullet"/>
      <w:lvlText w:val=""/>
      <w:lvlJc w:val="left"/>
      <w:pPr>
        <w:tabs>
          <w:tab w:val="num" w:pos="3600"/>
        </w:tabs>
        <w:ind w:left="3600" w:hanging="360"/>
      </w:pPr>
      <w:rPr>
        <w:rFonts w:ascii="Wingdings" w:hAnsi="Wingdings" w:hint="default"/>
      </w:rPr>
    </w:lvl>
    <w:lvl w:ilvl="5" w:tplc="90A6D6F6" w:tentative="1">
      <w:start w:val="1"/>
      <w:numFmt w:val="bullet"/>
      <w:lvlText w:val=""/>
      <w:lvlJc w:val="left"/>
      <w:pPr>
        <w:tabs>
          <w:tab w:val="num" w:pos="4320"/>
        </w:tabs>
        <w:ind w:left="4320" w:hanging="360"/>
      </w:pPr>
      <w:rPr>
        <w:rFonts w:ascii="Wingdings" w:hAnsi="Wingdings" w:hint="default"/>
      </w:rPr>
    </w:lvl>
    <w:lvl w:ilvl="6" w:tplc="3984F4D8" w:tentative="1">
      <w:start w:val="1"/>
      <w:numFmt w:val="bullet"/>
      <w:lvlText w:val=""/>
      <w:lvlJc w:val="left"/>
      <w:pPr>
        <w:tabs>
          <w:tab w:val="num" w:pos="5040"/>
        </w:tabs>
        <w:ind w:left="5040" w:hanging="360"/>
      </w:pPr>
      <w:rPr>
        <w:rFonts w:ascii="Wingdings" w:hAnsi="Wingdings" w:hint="default"/>
      </w:rPr>
    </w:lvl>
    <w:lvl w:ilvl="7" w:tplc="CE60C626" w:tentative="1">
      <w:start w:val="1"/>
      <w:numFmt w:val="bullet"/>
      <w:lvlText w:val=""/>
      <w:lvlJc w:val="left"/>
      <w:pPr>
        <w:tabs>
          <w:tab w:val="num" w:pos="5760"/>
        </w:tabs>
        <w:ind w:left="5760" w:hanging="360"/>
      </w:pPr>
      <w:rPr>
        <w:rFonts w:ascii="Wingdings" w:hAnsi="Wingdings" w:hint="default"/>
      </w:rPr>
    </w:lvl>
    <w:lvl w:ilvl="8" w:tplc="149AB7FC"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55F138D1"/>
    <w:multiLevelType w:val="hybridMultilevel"/>
    <w:tmpl w:val="C192A6D8"/>
    <w:lvl w:ilvl="0" w:tplc="AEA478A4">
      <w:numFmt w:val="bullet"/>
      <w:lvlText w:val="-"/>
      <w:lvlJc w:val="left"/>
      <w:pPr>
        <w:ind w:left="1068" w:hanging="360"/>
      </w:pPr>
      <w:rPr>
        <w:rFonts w:ascii="Calibri" w:eastAsiaTheme="minorHAnsi" w:hAnsi="Calibri" w:cstheme="minorBidi"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2" w15:restartNumberingAfterBreak="0">
    <w:nsid w:val="5721576F"/>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85B53F6"/>
    <w:multiLevelType w:val="singleLevel"/>
    <w:tmpl w:val="19820540"/>
    <w:lvl w:ilvl="0">
      <w:numFmt w:val="bullet"/>
      <w:pStyle w:val="Index1"/>
      <w:lvlText w:val="-"/>
      <w:lvlJc w:val="left"/>
      <w:pPr>
        <w:tabs>
          <w:tab w:val="num" w:pos="360"/>
        </w:tabs>
        <w:ind w:left="360" w:hanging="360"/>
      </w:pPr>
      <w:rPr>
        <w:rFonts w:hint="default"/>
      </w:rPr>
    </w:lvl>
  </w:abstractNum>
  <w:abstractNum w:abstractNumId="54" w15:restartNumberingAfterBreak="0">
    <w:nsid w:val="597772DD"/>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A830DE8"/>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B2A349A"/>
    <w:multiLevelType w:val="hybridMultilevel"/>
    <w:tmpl w:val="64AEE3AE"/>
    <w:lvl w:ilvl="0" w:tplc="52D62BE0">
      <w:start w:val="1"/>
      <w:numFmt w:val="bullet"/>
      <w:lvlText w:val="•"/>
      <w:lvlJc w:val="left"/>
      <w:pPr>
        <w:tabs>
          <w:tab w:val="num" w:pos="720"/>
        </w:tabs>
        <w:ind w:left="720" w:hanging="360"/>
      </w:pPr>
      <w:rPr>
        <w:rFonts w:ascii="Arial" w:hAnsi="Arial" w:hint="default"/>
      </w:rPr>
    </w:lvl>
    <w:lvl w:ilvl="1" w:tplc="910863CE" w:tentative="1">
      <w:start w:val="1"/>
      <w:numFmt w:val="bullet"/>
      <w:lvlText w:val="•"/>
      <w:lvlJc w:val="left"/>
      <w:pPr>
        <w:tabs>
          <w:tab w:val="num" w:pos="1440"/>
        </w:tabs>
        <w:ind w:left="1440" w:hanging="360"/>
      </w:pPr>
      <w:rPr>
        <w:rFonts w:ascii="Arial" w:hAnsi="Arial" w:hint="default"/>
      </w:rPr>
    </w:lvl>
    <w:lvl w:ilvl="2" w:tplc="4E64C462" w:tentative="1">
      <w:start w:val="1"/>
      <w:numFmt w:val="bullet"/>
      <w:lvlText w:val="•"/>
      <w:lvlJc w:val="left"/>
      <w:pPr>
        <w:tabs>
          <w:tab w:val="num" w:pos="2160"/>
        </w:tabs>
        <w:ind w:left="2160" w:hanging="360"/>
      </w:pPr>
      <w:rPr>
        <w:rFonts w:ascii="Arial" w:hAnsi="Arial" w:hint="default"/>
      </w:rPr>
    </w:lvl>
    <w:lvl w:ilvl="3" w:tplc="759A21EC" w:tentative="1">
      <w:start w:val="1"/>
      <w:numFmt w:val="bullet"/>
      <w:lvlText w:val="•"/>
      <w:lvlJc w:val="left"/>
      <w:pPr>
        <w:tabs>
          <w:tab w:val="num" w:pos="2880"/>
        </w:tabs>
        <w:ind w:left="2880" w:hanging="360"/>
      </w:pPr>
      <w:rPr>
        <w:rFonts w:ascii="Arial" w:hAnsi="Arial" w:hint="default"/>
      </w:rPr>
    </w:lvl>
    <w:lvl w:ilvl="4" w:tplc="CC567520" w:tentative="1">
      <w:start w:val="1"/>
      <w:numFmt w:val="bullet"/>
      <w:lvlText w:val="•"/>
      <w:lvlJc w:val="left"/>
      <w:pPr>
        <w:tabs>
          <w:tab w:val="num" w:pos="3600"/>
        </w:tabs>
        <w:ind w:left="3600" w:hanging="360"/>
      </w:pPr>
      <w:rPr>
        <w:rFonts w:ascii="Arial" w:hAnsi="Arial" w:hint="default"/>
      </w:rPr>
    </w:lvl>
    <w:lvl w:ilvl="5" w:tplc="BC1401A0" w:tentative="1">
      <w:start w:val="1"/>
      <w:numFmt w:val="bullet"/>
      <w:lvlText w:val="•"/>
      <w:lvlJc w:val="left"/>
      <w:pPr>
        <w:tabs>
          <w:tab w:val="num" w:pos="4320"/>
        </w:tabs>
        <w:ind w:left="4320" w:hanging="360"/>
      </w:pPr>
      <w:rPr>
        <w:rFonts w:ascii="Arial" w:hAnsi="Arial" w:hint="default"/>
      </w:rPr>
    </w:lvl>
    <w:lvl w:ilvl="6" w:tplc="C29EA05E" w:tentative="1">
      <w:start w:val="1"/>
      <w:numFmt w:val="bullet"/>
      <w:lvlText w:val="•"/>
      <w:lvlJc w:val="left"/>
      <w:pPr>
        <w:tabs>
          <w:tab w:val="num" w:pos="5040"/>
        </w:tabs>
        <w:ind w:left="5040" w:hanging="360"/>
      </w:pPr>
      <w:rPr>
        <w:rFonts w:ascii="Arial" w:hAnsi="Arial" w:hint="default"/>
      </w:rPr>
    </w:lvl>
    <w:lvl w:ilvl="7" w:tplc="B1CC6F4A" w:tentative="1">
      <w:start w:val="1"/>
      <w:numFmt w:val="bullet"/>
      <w:lvlText w:val="•"/>
      <w:lvlJc w:val="left"/>
      <w:pPr>
        <w:tabs>
          <w:tab w:val="num" w:pos="5760"/>
        </w:tabs>
        <w:ind w:left="5760" w:hanging="360"/>
      </w:pPr>
      <w:rPr>
        <w:rFonts w:ascii="Arial" w:hAnsi="Arial" w:hint="default"/>
      </w:rPr>
    </w:lvl>
    <w:lvl w:ilvl="8" w:tplc="D1EE54D4"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5C8C42AD"/>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FA04E7F"/>
    <w:multiLevelType w:val="hybridMultilevel"/>
    <w:tmpl w:val="5B78A504"/>
    <w:lvl w:ilvl="0" w:tplc="040C0001">
      <w:start w:val="1"/>
      <w:numFmt w:val="bullet"/>
      <w:lvlText w:val=""/>
      <w:lvlJc w:val="left"/>
      <w:pPr>
        <w:ind w:left="720" w:hanging="360"/>
      </w:pPr>
      <w:rPr>
        <w:rFonts w:ascii="Symbol" w:hAnsi="Symbol" w:hint="default"/>
      </w:rPr>
    </w:lvl>
    <w:lvl w:ilvl="1" w:tplc="3C667F10">
      <w:start w:val="1"/>
      <w:numFmt w:val="bullet"/>
      <w:lvlText w:val=""/>
      <w:lvlJc w:val="left"/>
      <w:pPr>
        <w:ind w:left="1440" w:hanging="360"/>
      </w:pPr>
      <w:rPr>
        <w:rFonts w:ascii="Symbol" w:hAnsi="Symbol" w:hint="default"/>
        <w:sz w:val="24"/>
        <w:szCs w:val="24"/>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60B25273"/>
    <w:multiLevelType w:val="multilevel"/>
    <w:tmpl w:val="79D08D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10B3B6A"/>
    <w:multiLevelType w:val="hybridMultilevel"/>
    <w:tmpl w:val="1A0485F0"/>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1" w15:restartNumberingAfterBreak="0">
    <w:nsid w:val="64E74A19"/>
    <w:multiLevelType w:val="multilevel"/>
    <w:tmpl w:val="BCDCC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57170BE"/>
    <w:multiLevelType w:val="hybridMultilevel"/>
    <w:tmpl w:val="EDD6E3D6"/>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3" w15:restartNumberingAfterBreak="0">
    <w:nsid w:val="657D377F"/>
    <w:multiLevelType w:val="hybridMultilevel"/>
    <w:tmpl w:val="7234A1A6"/>
    <w:lvl w:ilvl="0" w:tplc="040C000D">
      <w:start w:val="1"/>
      <w:numFmt w:val="bullet"/>
      <w:lvlText w:val=""/>
      <w:lvlJc w:val="left"/>
      <w:pPr>
        <w:ind w:left="2160" w:hanging="360"/>
      </w:pPr>
      <w:rPr>
        <w:rFonts w:ascii="Wingdings" w:hAnsi="Wingdings"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64" w15:restartNumberingAfterBreak="0">
    <w:nsid w:val="68D21637"/>
    <w:multiLevelType w:val="hybridMultilevel"/>
    <w:tmpl w:val="949E1B2E"/>
    <w:lvl w:ilvl="0" w:tplc="0422025E">
      <w:start w:val="1"/>
      <w:numFmt w:val="bullet"/>
      <w:pStyle w:val="Bulletpoint"/>
      <w:lvlText w:val=""/>
      <w:lvlJc w:val="left"/>
      <w:pPr>
        <w:ind w:left="720" w:hanging="360"/>
      </w:pPr>
      <w:rPr>
        <w:rFonts w:ascii="Symbol" w:hAnsi="Symbol" w:hint="default"/>
        <w:color w:val="E61D33"/>
        <w:sz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692A42AC"/>
    <w:multiLevelType w:val="hybridMultilevel"/>
    <w:tmpl w:val="F696891E"/>
    <w:lvl w:ilvl="0" w:tplc="B970B27A">
      <w:start w:val="1"/>
      <w:numFmt w:val="bullet"/>
      <w:pStyle w:val="PcVueBulletlogo"/>
      <w:lvlText w:val=""/>
      <w:lvlPicBulletId w:val="0"/>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6E993732"/>
    <w:multiLevelType w:val="multilevel"/>
    <w:tmpl w:val="7A22F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FCE01A4"/>
    <w:multiLevelType w:val="multilevel"/>
    <w:tmpl w:val="4A4CA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06F1E6E"/>
    <w:multiLevelType w:val="multilevel"/>
    <w:tmpl w:val="13D07476"/>
    <w:lvl w:ilvl="0">
      <w:start w:val="1"/>
      <w:numFmt w:val="decimal"/>
      <w:pStyle w:val="Titre1"/>
      <w:lvlText w:val="%1."/>
      <w:lvlJc w:val="left"/>
      <w:pPr>
        <w:ind w:left="0" w:firstLine="0"/>
      </w:pPr>
    </w:lvl>
    <w:lvl w:ilvl="1">
      <w:start w:val="1"/>
      <w:numFmt w:val="decimal"/>
      <w:pStyle w:val="Titre2"/>
      <w:suff w:val="space"/>
      <w:lvlText w:val="%1.%2"/>
      <w:lvlJc w:val="left"/>
      <w:pPr>
        <w:ind w:left="1276" w:hanging="708"/>
      </w:pPr>
      <w:rPr>
        <w:rFonts w:hint="default"/>
      </w:rPr>
    </w:lvl>
    <w:lvl w:ilvl="2">
      <w:start w:val="1"/>
      <w:numFmt w:val="decimal"/>
      <w:pStyle w:val="Titre3"/>
      <w:suff w:val="space"/>
      <w:lvlText w:val="%1.%2.%3"/>
      <w:lvlJc w:val="left"/>
      <w:pPr>
        <w:ind w:left="-567" w:firstLine="567"/>
      </w:pPr>
      <w:rPr>
        <w:rFonts w:hint="default"/>
      </w:rPr>
    </w:lvl>
    <w:lvl w:ilvl="3">
      <w:start w:val="1"/>
      <w:numFmt w:val="decimal"/>
      <w:pStyle w:val="Titre4"/>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pStyle w:val="Titre6"/>
      <w:suff w:val="space"/>
      <w:lvlText w:val="%1.%2.%3.%4.%5.%6"/>
      <w:lvlJc w:val="left"/>
      <w:pPr>
        <w:ind w:left="3540" w:hanging="1414"/>
      </w:pPr>
      <w:rPr>
        <w:rFonts w:hint="default"/>
      </w:rPr>
    </w:lvl>
    <w:lvl w:ilvl="6">
      <w:start w:val="1"/>
      <w:numFmt w:val="decimal"/>
      <w:pStyle w:val="Titre7"/>
      <w:suff w:val="space"/>
      <w:lvlText w:val="%1.%2.%3.%4.%5.%6.%7"/>
      <w:lvlJc w:val="left"/>
      <w:pPr>
        <w:ind w:left="4248" w:hanging="2122"/>
      </w:pPr>
      <w:rPr>
        <w:rFonts w:hint="default"/>
      </w:rPr>
    </w:lvl>
    <w:lvl w:ilvl="7">
      <w:start w:val="1"/>
      <w:numFmt w:val="decimal"/>
      <w:pStyle w:val="Titre8"/>
      <w:suff w:val="space"/>
      <w:lvlText w:val="%1.%2.%3.%4.%5.%6.%7.%8"/>
      <w:lvlJc w:val="left"/>
      <w:pPr>
        <w:ind w:left="4956" w:hanging="2830"/>
      </w:pPr>
      <w:rPr>
        <w:rFonts w:hint="default"/>
      </w:rPr>
    </w:lvl>
    <w:lvl w:ilvl="8">
      <w:start w:val="1"/>
      <w:numFmt w:val="decimal"/>
      <w:pStyle w:val="Titre9"/>
      <w:suff w:val="space"/>
      <w:lvlText w:val="%1.%2.%3.%4.%5.%6.%7.%8.%9"/>
      <w:lvlJc w:val="left"/>
      <w:pPr>
        <w:ind w:left="5664" w:hanging="3538"/>
      </w:pPr>
      <w:rPr>
        <w:rFonts w:hint="default"/>
      </w:rPr>
    </w:lvl>
  </w:abstractNum>
  <w:abstractNum w:abstractNumId="69" w15:restartNumberingAfterBreak="0">
    <w:nsid w:val="710A587D"/>
    <w:multiLevelType w:val="hybridMultilevel"/>
    <w:tmpl w:val="D9DC524C"/>
    <w:lvl w:ilvl="0" w:tplc="2CB8D39E">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755F7F37"/>
    <w:multiLevelType w:val="hybridMultilevel"/>
    <w:tmpl w:val="DDF6DFA2"/>
    <w:lvl w:ilvl="0" w:tplc="E946D5DC">
      <w:start w:val="1"/>
      <w:numFmt w:val="upperLetter"/>
      <w:pStyle w:val="Appendice"/>
      <w:lvlText w:val="Appendix %1."/>
      <w:lvlJc w:val="left"/>
      <w:pPr>
        <w:ind w:left="11" w:hanging="360"/>
      </w:pPr>
    </w:lvl>
    <w:lvl w:ilvl="1" w:tplc="04090019" w:tentative="1">
      <w:start w:val="1"/>
      <w:numFmt w:val="lowerLetter"/>
      <w:lvlText w:val="%2."/>
      <w:lvlJc w:val="left"/>
      <w:pPr>
        <w:ind w:left="731" w:hanging="360"/>
      </w:pPr>
    </w:lvl>
    <w:lvl w:ilvl="2" w:tplc="0409001B" w:tentative="1">
      <w:start w:val="1"/>
      <w:numFmt w:val="lowerRoman"/>
      <w:lvlText w:val="%3."/>
      <w:lvlJc w:val="right"/>
      <w:pPr>
        <w:ind w:left="1451" w:hanging="180"/>
      </w:pPr>
    </w:lvl>
    <w:lvl w:ilvl="3" w:tplc="0409000F" w:tentative="1">
      <w:start w:val="1"/>
      <w:numFmt w:val="decimal"/>
      <w:lvlText w:val="%4."/>
      <w:lvlJc w:val="left"/>
      <w:pPr>
        <w:ind w:left="2171" w:hanging="360"/>
      </w:pPr>
    </w:lvl>
    <w:lvl w:ilvl="4" w:tplc="04090019" w:tentative="1">
      <w:start w:val="1"/>
      <w:numFmt w:val="lowerLetter"/>
      <w:lvlText w:val="%5."/>
      <w:lvlJc w:val="left"/>
      <w:pPr>
        <w:ind w:left="2891" w:hanging="360"/>
      </w:pPr>
    </w:lvl>
    <w:lvl w:ilvl="5" w:tplc="0409001B" w:tentative="1">
      <w:start w:val="1"/>
      <w:numFmt w:val="lowerRoman"/>
      <w:lvlText w:val="%6."/>
      <w:lvlJc w:val="right"/>
      <w:pPr>
        <w:ind w:left="3611" w:hanging="180"/>
      </w:pPr>
    </w:lvl>
    <w:lvl w:ilvl="6" w:tplc="0409000F" w:tentative="1">
      <w:start w:val="1"/>
      <w:numFmt w:val="decimal"/>
      <w:lvlText w:val="%7."/>
      <w:lvlJc w:val="left"/>
      <w:pPr>
        <w:ind w:left="4331" w:hanging="360"/>
      </w:pPr>
    </w:lvl>
    <w:lvl w:ilvl="7" w:tplc="04090019" w:tentative="1">
      <w:start w:val="1"/>
      <w:numFmt w:val="lowerLetter"/>
      <w:lvlText w:val="%8."/>
      <w:lvlJc w:val="left"/>
      <w:pPr>
        <w:ind w:left="5051" w:hanging="360"/>
      </w:pPr>
    </w:lvl>
    <w:lvl w:ilvl="8" w:tplc="0409001B" w:tentative="1">
      <w:start w:val="1"/>
      <w:numFmt w:val="lowerRoman"/>
      <w:lvlText w:val="%9."/>
      <w:lvlJc w:val="right"/>
      <w:pPr>
        <w:ind w:left="5771" w:hanging="180"/>
      </w:pPr>
    </w:lvl>
  </w:abstractNum>
  <w:abstractNum w:abstractNumId="71" w15:restartNumberingAfterBreak="0">
    <w:nsid w:val="76B67077"/>
    <w:multiLevelType w:val="hybridMultilevel"/>
    <w:tmpl w:val="948684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779A2BC0"/>
    <w:multiLevelType w:val="hybridMultilevel"/>
    <w:tmpl w:val="582ACB36"/>
    <w:lvl w:ilvl="0" w:tplc="50E4938C">
      <w:start w:val="1"/>
      <w:numFmt w:val="bullet"/>
      <w:lvlText w:val="•"/>
      <w:lvlJc w:val="left"/>
      <w:pPr>
        <w:tabs>
          <w:tab w:val="num" w:pos="720"/>
        </w:tabs>
        <w:ind w:left="720" w:hanging="360"/>
      </w:pPr>
      <w:rPr>
        <w:rFonts w:ascii="Arial" w:hAnsi="Arial" w:hint="default"/>
      </w:rPr>
    </w:lvl>
    <w:lvl w:ilvl="1" w:tplc="0ECAB26E" w:tentative="1">
      <w:start w:val="1"/>
      <w:numFmt w:val="bullet"/>
      <w:lvlText w:val="•"/>
      <w:lvlJc w:val="left"/>
      <w:pPr>
        <w:tabs>
          <w:tab w:val="num" w:pos="1440"/>
        </w:tabs>
        <w:ind w:left="1440" w:hanging="360"/>
      </w:pPr>
      <w:rPr>
        <w:rFonts w:ascii="Arial" w:hAnsi="Arial" w:hint="default"/>
      </w:rPr>
    </w:lvl>
    <w:lvl w:ilvl="2" w:tplc="A7760488" w:tentative="1">
      <w:start w:val="1"/>
      <w:numFmt w:val="bullet"/>
      <w:lvlText w:val="•"/>
      <w:lvlJc w:val="left"/>
      <w:pPr>
        <w:tabs>
          <w:tab w:val="num" w:pos="2160"/>
        </w:tabs>
        <w:ind w:left="2160" w:hanging="360"/>
      </w:pPr>
      <w:rPr>
        <w:rFonts w:ascii="Arial" w:hAnsi="Arial" w:hint="default"/>
      </w:rPr>
    </w:lvl>
    <w:lvl w:ilvl="3" w:tplc="3E22FAB8" w:tentative="1">
      <w:start w:val="1"/>
      <w:numFmt w:val="bullet"/>
      <w:lvlText w:val="•"/>
      <w:lvlJc w:val="left"/>
      <w:pPr>
        <w:tabs>
          <w:tab w:val="num" w:pos="2880"/>
        </w:tabs>
        <w:ind w:left="2880" w:hanging="360"/>
      </w:pPr>
      <w:rPr>
        <w:rFonts w:ascii="Arial" w:hAnsi="Arial" w:hint="default"/>
      </w:rPr>
    </w:lvl>
    <w:lvl w:ilvl="4" w:tplc="FEDA7FEA" w:tentative="1">
      <w:start w:val="1"/>
      <w:numFmt w:val="bullet"/>
      <w:lvlText w:val="•"/>
      <w:lvlJc w:val="left"/>
      <w:pPr>
        <w:tabs>
          <w:tab w:val="num" w:pos="3600"/>
        </w:tabs>
        <w:ind w:left="3600" w:hanging="360"/>
      </w:pPr>
      <w:rPr>
        <w:rFonts w:ascii="Arial" w:hAnsi="Arial" w:hint="default"/>
      </w:rPr>
    </w:lvl>
    <w:lvl w:ilvl="5" w:tplc="B43ABCC6" w:tentative="1">
      <w:start w:val="1"/>
      <w:numFmt w:val="bullet"/>
      <w:lvlText w:val="•"/>
      <w:lvlJc w:val="left"/>
      <w:pPr>
        <w:tabs>
          <w:tab w:val="num" w:pos="4320"/>
        </w:tabs>
        <w:ind w:left="4320" w:hanging="360"/>
      </w:pPr>
      <w:rPr>
        <w:rFonts w:ascii="Arial" w:hAnsi="Arial" w:hint="default"/>
      </w:rPr>
    </w:lvl>
    <w:lvl w:ilvl="6" w:tplc="A426BFA0" w:tentative="1">
      <w:start w:val="1"/>
      <w:numFmt w:val="bullet"/>
      <w:lvlText w:val="•"/>
      <w:lvlJc w:val="left"/>
      <w:pPr>
        <w:tabs>
          <w:tab w:val="num" w:pos="5040"/>
        </w:tabs>
        <w:ind w:left="5040" w:hanging="360"/>
      </w:pPr>
      <w:rPr>
        <w:rFonts w:ascii="Arial" w:hAnsi="Arial" w:hint="default"/>
      </w:rPr>
    </w:lvl>
    <w:lvl w:ilvl="7" w:tplc="078CDE00" w:tentative="1">
      <w:start w:val="1"/>
      <w:numFmt w:val="bullet"/>
      <w:lvlText w:val="•"/>
      <w:lvlJc w:val="left"/>
      <w:pPr>
        <w:tabs>
          <w:tab w:val="num" w:pos="5760"/>
        </w:tabs>
        <w:ind w:left="5760" w:hanging="360"/>
      </w:pPr>
      <w:rPr>
        <w:rFonts w:ascii="Arial" w:hAnsi="Arial" w:hint="default"/>
      </w:rPr>
    </w:lvl>
    <w:lvl w:ilvl="8" w:tplc="29088EE0" w:tentative="1">
      <w:start w:val="1"/>
      <w:numFmt w:val="bullet"/>
      <w:lvlText w:val="•"/>
      <w:lvlJc w:val="left"/>
      <w:pPr>
        <w:tabs>
          <w:tab w:val="num" w:pos="6480"/>
        </w:tabs>
        <w:ind w:left="6480" w:hanging="360"/>
      </w:pPr>
      <w:rPr>
        <w:rFonts w:ascii="Arial" w:hAnsi="Arial" w:hint="default"/>
      </w:rPr>
    </w:lvl>
  </w:abstractNum>
  <w:abstractNum w:abstractNumId="73" w15:restartNumberingAfterBreak="0">
    <w:nsid w:val="7A8C2710"/>
    <w:multiLevelType w:val="hybridMultilevel"/>
    <w:tmpl w:val="94F4EF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7AC36758"/>
    <w:multiLevelType w:val="hybridMultilevel"/>
    <w:tmpl w:val="EC7C12D6"/>
    <w:lvl w:ilvl="0" w:tplc="8BE659C2">
      <w:start w:val="1"/>
      <w:numFmt w:val="bullet"/>
      <w:lvlText w:val=""/>
      <w:lvlPicBulletId w:val="2"/>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6C1CC98A" w:tentative="1">
      <w:start w:val="1"/>
      <w:numFmt w:val="bullet"/>
      <w:lvlText w:val=""/>
      <w:lvlPicBulletId w:val="2"/>
      <w:lvlJc w:val="left"/>
      <w:pPr>
        <w:tabs>
          <w:tab w:val="num" w:pos="2160"/>
        </w:tabs>
        <w:ind w:left="2160" w:hanging="360"/>
      </w:pPr>
      <w:rPr>
        <w:rFonts w:ascii="Symbol" w:hAnsi="Symbol" w:hint="default"/>
      </w:rPr>
    </w:lvl>
    <w:lvl w:ilvl="3" w:tplc="44F24EC8" w:tentative="1">
      <w:start w:val="1"/>
      <w:numFmt w:val="bullet"/>
      <w:lvlText w:val=""/>
      <w:lvlPicBulletId w:val="2"/>
      <w:lvlJc w:val="left"/>
      <w:pPr>
        <w:tabs>
          <w:tab w:val="num" w:pos="2880"/>
        </w:tabs>
        <w:ind w:left="2880" w:hanging="360"/>
      </w:pPr>
      <w:rPr>
        <w:rFonts w:ascii="Symbol" w:hAnsi="Symbol" w:hint="default"/>
      </w:rPr>
    </w:lvl>
    <w:lvl w:ilvl="4" w:tplc="A4BADEEE" w:tentative="1">
      <w:start w:val="1"/>
      <w:numFmt w:val="bullet"/>
      <w:lvlText w:val=""/>
      <w:lvlPicBulletId w:val="2"/>
      <w:lvlJc w:val="left"/>
      <w:pPr>
        <w:tabs>
          <w:tab w:val="num" w:pos="3600"/>
        </w:tabs>
        <w:ind w:left="3600" w:hanging="360"/>
      </w:pPr>
      <w:rPr>
        <w:rFonts w:ascii="Symbol" w:hAnsi="Symbol" w:hint="default"/>
      </w:rPr>
    </w:lvl>
    <w:lvl w:ilvl="5" w:tplc="F1561790" w:tentative="1">
      <w:start w:val="1"/>
      <w:numFmt w:val="bullet"/>
      <w:lvlText w:val=""/>
      <w:lvlPicBulletId w:val="2"/>
      <w:lvlJc w:val="left"/>
      <w:pPr>
        <w:tabs>
          <w:tab w:val="num" w:pos="4320"/>
        </w:tabs>
        <w:ind w:left="4320" w:hanging="360"/>
      </w:pPr>
      <w:rPr>
        <w:rFonts w:ascii="Symbol" w:hAnsi="Symbol" w:hint="default"/>
      </w:rPr>
    </w:lvl>
    <w:lvl w:ilvl="6" w:tplc="43324A18" w:tentative="1">
      <w:start w:val="1"/>
      <w:numFmt w:val="bullet"/>
      <w:lvlText w:val=""/>
      <w:lvlPicBulletId w:val="2"/>
      <w:lvlJc w:val="left"/>
      <w:pPr>
        <w:tabs>
          <w:tab w:val="num" w:pos="5040"/>
        </w:tabs>
        <w:ind w:left="5040" w:hanging="360"/>
      </w:pPr>
      <w:rPr>
        <w:rFonts w:ascii="Symbol" w:hAnsi="Symbol" w:hint="default"/>
      </w:rPr>
    </w:lvl>
    <w:lvl w:ilvl="7" w:tplc="0D4A1596" w:tentative="1">
      <w:start w:val="1"/>
      <w:numFmt w:val="bullet"/>
      <w:lvlText w:val=""/>
      <w:lvlPicBulletId w:val="2"/>
      <w:lvlJc w:val="left"/>
      <w:pPr>
        <w:tabs>
          <w:tab w:val="num" w:pos="5760"/>
        </w:tabs>
        <w:ind w:left="5760" w:hanging="360"/>
      </w:pPr>
      <w:rPr>
        <w:rFonts w:ascii="Symbol" w:hAnsi="Symbol" w:hint="default"/>
      </w:rPr>
    </w:lvl>
    <w:lvl w:ilvl="8" w:tplc="82068336" w:tentative="1">
      <w:start w:val="1"/>
      <w:numFmt w:val="bullet"/>
      <w:lvlText w:val=""/>
      <w:lvlPicBulletId w:val="2"/>
      <w:lvlJc w:val="left"/>
      <w:pPr>
        <w:tabs>
          <w:tab w:val="num" w:pos="6480"/>
        </w:tabs>
        <w:ind w:left="6480" w:hanging="360"/>
      </w:pPr>
      <w:rPr>
        <w:rFonts w:ascii="Symbol" w:hAnsi="Symbol" w:hint="default"/>
      </w:rPr>
    </w:lvl>
  </w:abstractNum>
  <w:abstractNum w:abstractNumId="75" w15:restartNumberingAfterBreak="0">
    <w:nsid w:val="7AF7190E"/>
    <w:multiLevelType w:val="hybridMultilevel"/>
    <w:tmpl w:val="EC46CBBE"/>
    <w:lvl w:ilvl="0" w:tplc="52D62BE0">
      <w:start w:val="1"/>
      <w:numFmt w:val="bullet"/>
      <w:lvlText w:val="•"/>
      <w:lvlJc w:val="left"/>
      <w:pPr>
        <w:ind w:left="1080" w:hanging="360"/>
      </w:pPr>
      <w:rPr>
        <w:rFonts w:ascii="Arial" w:hAnsi="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6" w15:restartNumberingAfterBreak="0">
    <w:nsid w:val="7C8D7565"/>
    <w:multiLevelType w:val="hybridMultilevel"/>
    <w:tmpl w:val="E63C4134"/>
    <w:lvl w:ilvl="0" w:tplc="2CB8D39E">
      <w:start w:val="1"/>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7F437BC9"/>
    <w:multiLevelType w:val="hybridMultilevel"/>
    <w:tmpl w:val="7BB448FE"/>
    <w:lvl w:ilvl="0" w:tplc="136ECB48">
      <w:start w:val="1"/>
      <w:numFmt w:val="decimal"/>
      <w:pStyle w:val="Annex"/>
      <w:lvlText w:val="Anne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48989007">
    <w:abstractNumId w:val="38"/>
  </w:num>
  <w:num w:numId="2" w16cid:durableId="1442146495">
    <w:abstractNumId w:val="53"/>
  </w:num>
  <w:num w:numId="3" w16cid:durableId="927080141">
    <w:abstractNumId w:val="45"/>
  </w:num>
  <w:num w:numId="4" w16cid:durableId="1195463292">
    <w:abstractNumId w:val="0"/>
  </w:num>
  <w:num w:numId="5" w16cid:durableId="857037262">
    <w:abstractNumId w:val="77"/>
  </w:num>
  <w:num w:numId="6" w16cid:durableId="1320504321">
    <w:abstractNumId w:val="68"/>
  </w:num>
  <w:num w:numId="7" w16cid:durableId="1983584435">
    <w:abstractNumId w:val="64"/>
  </w:num>
  <w:num w:numId="8" w16cid:durableId="1050346826">
    <w:abstractNumId w:val="21"/>
  </w:num>
  <w:num w:numId="9" w16cid:durableId="2064282284">
    <w:abstractNumId w:val="11"/>
  </w:num>
  <w:num w:numId="10" w16cid:durableId="1941528634">
    <w:abstractNumId w:val="65"/>
  </w:num>
  <w:num w:numId="11" w16cid:durableId="193999980">
    <w:abstractNumId w:val="41"/>
  </w:num>
  <w:num w:numId="12" w16cid:durableId="1447583202">
    <w:abstractNumId w:val="70"/>
  </w:num>
  <w:num w:numId="13" w16cid:durableId="389421187">
    <w:abstractNumId w:val="34"/>
  </w:num>
  <w:num w:numId="14" w16cid:durableId="1704476943">
    <w:abstractNumId w:val="69"/>
  </w:num>
  <w:num w:numId="15" w16cid:durableId="1238325240">
    <w:abstractNumId w:val="51"/>
  </w:num>
  <w:num w:numId="16" w16cid:durableId="663044449">
    <w:abstractNumId w:val="60"/>
  </w:num>
  <w:num w:numId="17" w16cid:durableId="388724572">
    <w:abstractNumId w:val="19"/>
  </w:num>
  <w:num w:numId="18" w16cid:durableId="1441611453">
    <w:abstractNumId w:val="27"/>
  </w:num>
  <w:num w:numId="19" w16cid:durableId="1214196294">
    <w:abstractNumId w:val="59"/>
    <w:lvlOverride w:ilvl="0">
      <w:startOverride w:val="1"/>
    </w:lvlOverride>
  </w:num>
  <w:num w:numId="20" w16cid:durableId="717634160">
    <w:abstractNumId w:val="59"/>
    <w:lvlOverride w:ilvl="0"/>
    <w:lvlOverride w:ilvl="1">
      <w:startOverride w:val="1"/>
    </w:lvlOverride>
  </w:num>
  <w:num w:numId="21" w16cid:durableId="632097424">
    <w:abstractNumId w:val="59"/>
    <w:lvlOverride w:ilvl="0"/>
    <w:lvlOverride w:ilvl="1">
      <w:startOverride w:val="2"/>
    </w:lvlOverride>
  </w:num>
  <w:num w:numId="22" w16cid:durableId="1346982082">
    <w:abstractNumId w:val="59"/>
    <w:lvlOverride w:ilvl="0"/>
    <w:lvlOverride w:ilvl="1">
      <w:startOverride w:val="3"/>
    </w:lvlOverride>
  </w:num>
  <w:num w:numId="23" w16cid:durableId="1168054771">
    <w:abstractNumId w:val="59"/>
    <w:lvlOverride w:ilvl="0"/>
    <w:lvlOverride w:ilvl="1">
      <w:startOverride w:val="4"/>
    </w:lvlOverride>
  </w:num>
  <w:num w:numId="24" w16cid:durableId="437334673">
    <w:abstractNumId w:val="59"/>
    <w:lvlOverride w:ilvl="0"/>
    <w:lvlOverride w:ilvl="1">
      <w:startOverride w:val="5"/>
    </w:lvlOverride>
  </w:num>
  <w:num w:numId="25" w16cid:durableId="1944459683">
    <w:abstractNumId w:val="59"/>
    <w:lvlOverride w:ilvl="0">
      <w:startOverride w:val="2"/>
    </w:lvlOverride>
    <w:lvlOverride w:ilvl="1"/>
  </w:num>
  <w:num w:numId="26" w16cid:durableId="830220177">
    <w:abstractNumId w:val="59"/>
    <w:lvlOverride w:ilvl="0"/>
    <w:lvlOverride w:ilvl="1">
      <w:startOverride w:val="1"/>
    </w:lvlOverride>
  </w:num>
  <w:num w:numId="27" w16cid:durableId="501970727">
    <w:abstractNumId w:val="59"/>
    <w:lvlOverride w:ilvl="0"/>
    <w:lvlOverride w:ilvl="1">
      <w:startOverride w:val="2"/>
    </w:lvlOverride>
  </w:num>
  <w:num w:numId="28" w16cid:durableId="361904868">
    <w:abstractNumId w:val="59"/>
    <w:lvlOverride w:ilvl="0"/>
    <w:lvlOverride w:ilvl="1">
      <w:startOverride w:val="3"/>
    </w:lvlOverride>
  </w:num>
  <w:num w:numId="29" w16cid:durableId="516775616">
    <w:abstractNumId w:val="59"/>
    <w:lvlOverride w:ilvl="0">
      <w:startOverride w:val="3"/>
    </w:lvlOverride>
    <w:lvlOverride w:ilvl="1"/>
  </w:num>
  <w:num w:numId="30" w16cid:durableId="1923179186">
    <w:abstractNumId w:val="59"/>
    <w:lvlOverride w:ilvl="0"/>
    <w:lvlOverride w:ilvl="1">
      <w:startOverride w:val="1"/>
    </w:lvlOverride>
  </w:num>
  <w:num w:numId="31" w16cid:durableId="1940334536">
    <w:abstractNumId w:val="59"/>
    <w:lvlOverride w:ilvl="0"/>
    <w:lvlOverride w:ilvl="1">
      <w:startOverride w:val="1"/>
    </w:lvlOverride>
  </w:num>
  <w:num w:numId="32" w16cid:durableId="1372069202">
    <w:abstractNumId w:val="59"/>
    <w:lvlOverride w:ilvl="0"/>
    <w:lvlOverride w:ilvl="1">
      <w:startOverride w:val="1"/>
    </w:lvlOverride>
  </w:num>
  <w:num w:numId="33" w16cid:durableId="802692639">
    <w:abstractNumId w:val="59"/>
    <w:lvlOverride w:ilvl="0"/>
    <w:lvlOverride w:ilvl="1">
      <w:startOverride w:val="1"/>
    </w:lvlOverride>
  </w:num>
  <w:num w:numId="34" w16cid:durableId="1801415960">
    <w:abstractNumId w:val="59"/>
    <w:lvlOverride w:ilvl="0"/>
    <w:lvlOverride w:ilvl="1">
      <w:startOverride w:val="1"/>
    </w:lvlOverride>
  </w:num>
  <w:num w:numId="35" w16cid:durableId="883366159">
    <w:abstractNumId w:val="74"/>
  </w:num>
  <w:num w:numId="36" w16cid:durableId="1331102346">
    <w:abstractNumId w:val="58"/>
  </w:num>
  <w:num w:numId="37" w16cid:durableId="1069039399">
    <w:abstractNumId w:val="15"/>
  </w:num>
  <w:num w:numId="38" w16cid:durableId="1383677583">
    <w:abstractNumId w:val="71"/>
  </w:num>
  <w:num w:numId="39" w16cid:durableId="495538544">
    <w:abstractNumId w:val="17"/>
  </w:num>
  <w:num w:numId="40" w16cid:durableId="1443063585">
    <w:abstractNumId w:val="12"/>
  </w:num>
  <w:num w:numId="41" w16cid:durableId="1442339436">
    <w:abstractNumId w:val="39"/>
  </w:num>
  <w:num w:numId="42" w16cid:durableId="625547831">
    <w:abstractNumId w:val="48"/>
  </w:num>
  <w:num w:numId="43" w16cid:durableId="2039044158">
    <w:abstractNumId w:val="32"/>
  </w:num>
  <w:num w:numId="44" w16cid:durableId="119684458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069456009">
    <w:abstractNumId w:val="36"/>
  </w:num>
  <w:num w:numId="46" w16cid:durableId="205459233">
    <w:abstractNumId w:val="16"/>
  </w:num>
  <w:num w:numId="47" w16cid:durableId="351149809">
    <w:abstractNumId w:val="44"/>
  </w:num>
  <w:num w:numId="48" w16cid:durableId="140344176">
    <w:abstractNumId w:val="25"/>
  </w:num>
  <w:num w:numId="49" w16cid:durableId="1946770639">
    <w:abstractNumId w:val="5"/>
  </w:num>
  <w:num w:numId="50" w16cid:durableId="619840433">
    <w:abstractNumId w:val="9"/>
  </w:num>
  <w:num w:numId="51" w16cid:durableId="1989631746">
    <w:abstractNumId w:val="46"/>
  </w:num>
  <w:num w:numId="52" w16cid:durableId="977035802">
    <w:abstractNumId w:val="2"/>
  </w:num>
  <w:num w:numId="53" w16cid:durableId="1556118948">
    <w:abstractNumId w:val="61"/>
  </w:num>
  <w:num w:numId="54" w16cid:durableId="1180847893">
    <w:abstractNumId w:val="73"/>
  </w:num>
  <w:num w:numId="55" w16cid:durableId="153883840">
    <w:abstractNumId w:val="18"/>
  </w:num>
  <w:num w:numId="56" w16cid:durableId="632322755">
    <w:abstractNumId w:val="13"/>
  </w:num>
  <w:num w:numId="57" w16cid:durableId="1586767880">
    <w:abstractNumId w:val="31"/>
  </w:num>
  <w:num w:numId="58" w16cid:durableId="989872397">
    <w:abstractNumId w:val="54"/>
  </w:num>
  <w:num w:numId="59" w16cid:durableId="1097215182">
    <w:abstractNumId w:val="57"/>
  </w:num>
  <w:num w:numId="60" w16cid:durableId="837962359">
    <w:abstractNumId w:val="55"/>
  </w:num>
  <w:num w:numId="61" w16cid:durableId="1876960978">
    <w:abstractNumId w:val="6"/>
  </w:num>
  <w:num w:numId="62" w16cid:durableId="2127193033">
    <w:abstractNumId w:val="30"/>
  </w:num>
  <w:num w:numId="63" w16cid:durableId="977304464">
    <w:abstractNumId w:val="52"/>
  </w:num>
  <w:num w:numId="64" w16cid:durableId="1386373475">
    <w:abstractNumId w:val="29"/>
  </w:num>
  <w:num w:numId="65" w16cid:durableId="652485012">
    <w:abstractNumId w:val="67"/>
  </w:num>
  <w:num w:numId="66" w16cid:durableId="1511409541">
    <w:abstractNumId w:val="3"/>
  </w:num>
  <w:num w:numId="67" w16cid:durableId="1125729956">
    <w:abstractNumId w:val="14"/>
  </w:num>
  <w:num w:numId="68" w16cid:durableId="1099175896">
    <w:abstractNumId w:val="63"/>
  </w:num>
  <w:num w:numId="69" w16cid:durableId="1809282594">
    <w:abstractNumId w:val="43"/>
  </w:num>
  <w:num w:numId="70" w16cid:durableId="92286323">
    <w:abstractNumId w:val="50"/>
  </w:num>
  <w:num w:numId="71" w16cid:durableId="735856440">
    <w:abstractNumId w:val="72"/>
  </w:num>
  <w:num w:numId="72" w16cid:durableId="2110588676">
    <w:abstractNumId w:val="56"/>
  </w:num>
  <w:num w:numId="73" w16cid:durableId="124542680">
    <w:abstractNumId w:val="35"/>
  </w:num>
  <w:num w:numId="74" w16cid:durableId="498736022">
    <w:abstractNumId w:val="76"/>
  </w:num>
  <w:num w:numId="75" w16cid:durableId="1172912774">
    <w:abstractNumId w:val="37"/>
  </w:num>
  <w:num w:numId="76" w16cid:durableId="638802118">
    <w:abstractNumId w:val="47"/>
  </w:num>
  <w:num w:numId="77" w16cid:durableId="1609892675">
    <w:abstractNumId w:val="49"/>
  </w:num>
  <w:num w:numId="78" w16cid:durableId="1394037559">
    <w:abstractNumId w:val="28"/>
  </w:num>
  <w:num w:numId="79" w16cid:durableId="2088266376">
    <w:abstractNumId w:val="22"/>
  </w:num>
  <w:num w:numId="80" w16cid:durableId="1432580514">
    <w:abstractNumId w:val="10"/>
  </w:num>
  <w:num w:numId="81" w16cid:durableId="841162171">
    <w:abstractNumId w:val="42"/>
  </w:num>
  <w:num w:numId="82" w16cid:durableId="507526397">
    <w:abstractNumId w:val="75"/>
  </w:num>
  <w:num w:numId="83" w16cid:durableId="978802503">
    <w:abstractNumId w:val="1"/>
  </w:num>
  <w:num w:numId="84" w16cid:durableId="1190492662">
    <w:abstractNumId w:val="33"/>
  </w:num>
  <w:num w:numId="85" w16cid:durableId="111482841">
    <w:abstractNumId w:val="23"/>
  </w:num>
  <w:num w:numId="86" w16cid:durableId="1319961333">
    <w:abstractNumId w:val="8"/>
  </w:num>
  <w:num w:numId="87" w16cid:durableId="124009433">
    <w:abstractNumId w:val="26"/>
  </w:num>
  <w:num w:numId="88" w16cid:durableId="60760610">
    <w:abstractNumId w:val="20"/>
  </w:num>
  <w:num w:numId="89" w16cid:durableId="1397239435">
    <w:abstractNumId w:val="40"/>
  </w:num>
  <w:num w:numId="90" w16cid:durableId="941641809">
    <w:abstractNumId w:val="66"/>
  </w:num>
  <w:num w:numId="91" w16cid:durableId="1969895616">
    <w:abstractNumId w:val="24"/>
  </w:num>
  <w:num w:numId="92" w16cid:durableId="195974357">
    <w:abstractNumId w:val="4"/>
  </w:num>
  <w:num w:numId="93" w16cid:durableId="1576208226">
    <w:abstractNumId w:val="7"/>
  </w:num>
  <w:numIdMacAtCleanup w:val="9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ahdi BENNANI">
    <w15:presenceInfo w15:providerId="AD" w15:userId="S::m.bennani@arcinfo.com::bf683c23-deb0-44c6-aeab-f85c274c232d"/>
  </w15:person>
  <w15:person w15:author="François FLECHE">
    <w15:presenceInfo w15:providerId="AD" w15:userId="S::f.fleche@arcinfo.com::a978025f-edc3-44a3-97ff-660c22e4e99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formLetters"/>
    <w:dataType w:val="textFile"/>
    <w:activeRecord w:val="-1"/>
  </w:mailMerge>
  <w:defaultTabStop w:val="709"/>
  <w:hyphenationZone w:val="425"/>
  <w:drawingGridHorizontalSpacing w:val="11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57B2"/>
    <w:rsid w:val="00000215"/>
    <w:rsid w:val="000020CA"/>
    <w:rsid w:val="0000444D"/>
    <w:rsid w:val="0000465B"/>
    <w:rsid w:val="000047F3"/>
    <w:rsid w:val="000061C5"/>
    <w:rsid w:val="00010283"/>
    <w:rsid w:val="00013817"/>
    <w:rsid w:val="00014836"/>
    <w:rsid w:val="00014B96"/>
    <w:rsid w:val="0002220A"/>
    <w:rsid w:val="00025733"/>
    <w:rsid w:val="0003155F"/>
    <w:rsid w:val="00032DC6"/>
    <w:rsid w:val="00033356"/>
    <w:rsid w:val="00033E78"/>
    <w:rsid w:val="0003458C"/>
    <w:rsid w:val="00037004"/>
    <w:rsid w:val="00037188"/>
    <w:rsid w:val="00037750"/>
    <w:rsid w:val="000378E0"/>
    <w:rsid w:val="00037906"/>
    <w:rsid w:val="00041796"/>
    <w:rsid w:val="00041DD8"/>
    <w:rsid w:val="0004284A"/>
    <w:rsid w:val="00044FF2"/>
    <w:rsid w:val="00050FA7"/>
    <w:rsid w:val="0005231F"/>
    <w:rsid w:val="000539BF"/>
    <w:rsid w:val="00053D58"/>
    <w:rsid w:val="00057814"/>
    <w:rsid w:val="00060EE8"/>
    <w:rsid w:val="000616B0"/>
    <w:rsid w:val="0006176F"/>
    <w:rsid w:val="000629A8"/>
    <w:rsid w:val="00063BC0"/>
    <w:rsid w:val="000647DF"/>
    <w:rsid w:val="00064B56"/>
    <w:rsid w:val="00066AA4"/>
    <w:rsid w:val="000676AB"/>
    <w:rsid w:val="000678FD"/>
    <w:rsid w:val="00070432"/>
    <w:rsid w:val="00074664"/>
    <w:rsid w:val="00074CDD"/>
    <w:rsid w:val="00075320"/>
    <w:rsid w:val="000767B1"/>
    <w:rsid w:val="0008035B"/>
    <w:rsid w:val="0008067D"/>
    <w:rsid w:val="00081DB8"/>
    <w:rsid w:val="000834EE"/>
    <w:rsid w:val="00084796"/>
    <w:rsid w:val="00085850"/>
    <w:rsid w:val="00085CE6"/>
    <w:rsid w:val="00086199"/>
    <w:rsid w:val="000861E8"/>
    <w:rsid w:val="000902D9"/>
    <w:rsid w:val="0009262E"/>
    <w:rsid w:val="00093FA6"/>
    <w:rsid w:val="00094BB4"/>
    <w:rsid w:val="00097C6B"/>
    <w:rsid w:val="000A11A0"/>
    <w:rsid w:val="000A370D"/>
    <w:rsid w:val="000A3857"/>
    <w:rsid w:val="000A3BC2"/>
    <w:rsid w:val="000A4517"/>
    <w:rsid w:val="000A451B"/>
    <w:rsid w:val="000A4686"/>
    <w:rsid w:val="000A7248"/>
    <w:rsid w:val="000A75CB"/>
    <w:rsid w:val="000B1884"/>
    <w:rsid w:val="000B2306"/>
    <w:rsid w:val="000B3534"/>
    <w:rsid w:val="000B3CE6"/>
    <w:rsid w:val="000B5020"/>
    <w:rsid w:val="000B6E4D"/>
    <w:rsid w:val="000C099D"/>
    <w:rsid w:val="000C1BC6"/>
    <w:rsid w:val="000C294E"/>
    <w:rsid w:val="000C3C3E"/>
    <w:rsid w:val="000C4460"/>
    <w:rsid w:val="000C4704"/>
    <w:rsid w:val="000C486C"/>
    <w:rsid w:val="000C4C16"/>
    <w:rsid w:val="000C5E75"/>
    <w:rsid w:val="000D0523"/>
    <w:rsid w:val="000D1DFA"/>
    <w:rsid w:val="000D22E0"/>
    <w:rsid w:val="000D2940"/>
    <w:rsid w:val="000D4552"/>
    <w:rsid w:val="000D6E67"/>
    <w:rsid w:val="000D6ECC"/>
    <w:rsid w:val="000E311F"/>
    <w:rsid w:val="000E672F"/>
    <w:rsid w:val="000F5C1E"/>
    <w:rsid w:val="000F5C49"/>
    <w:rsid w:val="000F5DBD"/>
    <w:rsid w:val="000F697D"/>
    <w:rsid w:val="00100F0E"/>
    <w:rsid w:val="0010536C"/>
    <w:rsid w:val="001074BB"/>
    <w:rsid w:val="00107E39"/>
    <w:rsid w:val="00112BA7"/>
    <w:rsid w:val="00113750"/>
    <w:rsid w:val="0011442E"/>
    <w:rsid w:val="0011456D"/>
    <w:rsid w:val="00114799"/>
    <w:rsid w:val="0011508D"/>
    <w:rsid w:val="00115A2E"/>
    <w:rsid w:val="00116860"/>
    <w:rsid w:val="00116DA5"/>
    <w:rsid w:val="0012055C"/>
    <w:rsid w:val="00121D52"/>
    <w:rsid w:val="0012359C"/>
    <w:rsid w:val="00125A0F"/>
    <w:rsid w:val="00127063"/>
    <w:rsid w:val="00127473"/>
    <w:rsid w:val="00130841"/>
    <w:rsid w:val="001310EA"/>
    <w:rsid w:val="0013255F"/>
    <w:rsid w:val="00135D7F"/>
    <w:rsid w:val="00136781"/>
    <w:rsid w:val="00136BC7"/>
    <w:rsid w:val="00136CCC"/>
    <w:rsid w:val="00143F04"/>
    <w:rsid w:val="00144DC6"/>
    <w:rsid w:val="0014673B"/>
    <w:rsid w:val="00147B0F"/>
    <w:rsid w:val="00150A88"/>
    <w:rsid w:val="0015211A"/>
    <w:rsid w:val="00152963"/>
    <w:rsid w:val="001544EA"/>
    <w:rsid w:val="0015549A"/>
    <w:rsid w:val="00157622"/>
    <w:rsid w:val="00160DAC"/>
    <w:rsid w:val="001623B6"/>
    <w:rsid w:val="001627CC"/>
    <w:rsid w:val="00170B90"/>
    <w:rsid w:val="00170FF7"/>
    <w:rsid w:val="00171FBA"/>
    <w:rsid w:val="0017412B"/>
    <w:rsid w:val="00175330"/>
    <w:rsid w:val="001758A1"/>
    <w:rsid w:val="001776F2"/>
    <w:rsid w:val="00177808"/>
    <w:rsid w:val="00180D0E"/>
    <w:rsid w:val="0018110F"/>
    <w:rsid w:val="0018483C"/>
    <w:rsid w:val="00185757"/>
    <w:rsid w:val="0018599D"/>
    <w:rsid w:val="00186817"/>
    <w:rsid w:val="00187EBE"/>
    <w:rsid w:val="00190E6C"/>
    <w:rsid w:val="0019171B"/>
    <w:rsid w:val="001919A1"/>
    <w:rsid w:val="0019280E"/>
    <w:rsid w:val="00193282"/>
    <w:rsid w:val="00194588"/>
    <w:rsid w:val="001968AE"/>
    <w:rsid w:val="00196C1C"/>
    <w:rsid w:val="00197BD2"/>
    <w:rsid w:val="001A3194"/>
    <w:rsid w:val="001A33C0"/>
    <w:rsid w:val="001A448D"/>
    <w:rsid w:val="001A676E"/>
    <w:rsid w:val="001B0063"/>
    <w:rsid w:val="001B2F9D"/>
    <w:rsid w:val="001B3B8C"/>
    <w:rsid w:val="001B7253"/>
    <w:rsid w:val="001B765B"/>
    <w:rsid w:val="001C18D1"/>
    <w:rsid w:val="001C518F"/>
    <w:rsid w:val="001C5748"/>
    <w:rsid w:val="001C683D"/>
    <w:rsid w:val="001C68F3"/>
    <w:rsid w:val="001C695F"/>
    <w:rsid w:val="001C78BB"/>
    <w:rsid w:val="001C7FA1"/>
    <w:rsid w:val="001D0EB4"/>
    <w:rsid w:val="001D0F0F"/>
    <w:rsid w:val="001D46FF"/>
    <w:rsid w:val="001D4E56"/>
    <w:rsid w:val="001D5321"/>
    <w:rsid w:val="001D590C"/>
    <w:rsid w:val="001D64E5"/>
    <w:rsid w:val="001D7407"/>
    <w:rsid w:val="001D7409"/>
    <w:rsid w:val="001D79A6"/>
    <w:rsid w:val="001E5976"/>
    <w:rsid w:val="001E7E1F"/>
    <w:rsid w:val="001F26AC"/>
    <w:rsid w:val="001F26D6"/>
    <w:rsid w:val="001F38F5"/>
    <w:rsid w:val="001F6DAC"/>
    <w:rsid w:val="001F7FEC"/>
    <w:rsid w:val="002002FF"/>
    <w:rsid w:val="0020161B"/>
    <w:rsid w:val="002031F4"/>
    <w:rsid w:val="0020390D"/>
    <w:rsid w:val="00205E69"/>
    <w:rsid w:val="0021634A"/>
    <w:rsid w:val="002165AB"/>
    <w:rsid w:val="00216A18"/>
    <w:rsid w:val="00217355"/>
    <w:rsid w:val="00222404"/>
    <w:rsid w:val="002226DD"/>
    <w:rsid w:val="00223A6D"/>
    <w:rsid w:val="00225FB6"/>
    <w:rsid w:val="00227C0D"/>
    <w:rsid w:val="00227C85"/>
    <w:rsid w:val="00230852"/>
    <w:rsid w:val="00230D3E"/>
    <w:rsid w:val="00232B55"/>
    <w:rsid w:val="00232E45"/>
    <w:rsid w:val="002407BC"/>
    <w:rsid w:val="00240964"/>
    <w:rsid w:val="00241749"/>
    <w:rsid w:val="002450DA"/>
    <w:rsid w:val="00245DDB"/>
    <w:rsid w:val="002473BF"/>
    <w:rsid w:val="00250642"/>
    <w:rsid w:val="002517A6"/>
    <w:rsid w:val="00252137"/>
    <w:rsid w:val="00252367"/>
    <w:rsid w:val="00252B6A"/>
    <w:rsid w:val="00253019"/>
    <w:rsid w:val="002540FF"/>
    <w:rsid w:val="00254257"/>
    <w:rsid w:val="002546E3"/>
    <w:rsid w:val="00256C89"/>
    <w:rsid w:val="00260E81"/>
    <w:rsid w:val="002660C3"/>
    <w:rsid w:val="002661EC"/>
    <w:rsid w:val="00267211"/>
    <w:rsid w:val="00267817"/>
    <w:rsid w:val="00267E64"/>
    <w:rsid w:val="00270750"/>
    <w:rsid w:val="00270C45"/>
    <w:rsid w:val="00271311"/>
    <w:rsid w:val="002714C7"/>
    <w:rsid w:val="0027218F"/>
    <w:rsid w:val="00272BEF"/>
    <w:rsid w:val="00272E2E"/>
    <w:rsid w:val="00273062"/>
    <w:rsid w:val="0027725D"/>
    <w:rsid w:val="00281AFA"/>
    <w:rsid w:val="00281E0A"/>
    <w:rsid w:val="0028417A"/>
    <w:rsid w:val="002865C8"/>
    <w:rsid w:val="00286E53"/>
    <w:rsid w:val="002873EE"/>
    <w:rsid w:val="0028762C"/>
    <w:rsid w:val="002876FD"/>
    <w:rsid w:val="00287D46"/>
    <w:rsid w:val="002909BC"/>
    <w:rsid w:val="0029147F"/>
    <w:rsid w:val="00291E15"/>
    <w:rsid w:val="00292495"/>
    <w:rsid w:val="00293B0C"/>
    <w:rsid w:val="00294B63"/>
    <w:rsid w:val="00295084"/>
    <w:rsid w:val="00295F90"/>
    <w:rsid w:val="00296634"/>
    <w:rsid w:val="002A0D90"/>
    <w:rsid w:val="002A195B"/>
    <w:rsid w:val="002A1E43"/>
    <w:rsid w:val="002A205B"/>
    <w:rsid w:val="002A2105"/>
    <w:rsid w:val="002A2ED5"/>
    <w:rsid w:val="002A368B"/>
    <w:rsid w:val="002A4553"/>
    <w:rsid w:val="002A5CBA"/>
    <w:rsid w:val="002A762F"/>
    <w:rsid w:val="002A7BD4"/>
    <w:rsid w:val="002B01EF"/>
    <w:rsid w:val="002B1CBB"/>
    <w:rsid w:val="002B22E1"/>
    <w:rsid w:val="002B2702"/>
    <w:rsid w:val="002B2AEE"/>
    <w:rsid w:val="002B3866"/>
    <w:rsid w:val="002B458E"/>
    <w:rsid w:val="002C15D6"/>
    <w:rsid w:val="002C1A2C"/>
    <w:rsid w:val="002C2074"/>
    <w:rsid w:val="002C25D4"/>
    <w:rsid w:val="002C3472"/>
    <w:rsid w:val="002C5113"/>
    <w:rsid w:val="002C76C8"/>
    <w:rsid w:val="002D1830"/>
    <w:rsid w:val="002D27E9"/>
    <w:rsid w:val="002D4B30"/>
    <w:rsid w:val="002D5E60"/>
    <w:rsid w:val="002D60D2"/>
    <w:rsid w:val="002D61AC"/>
    <w:rsid w:val="002D68C5"/>
    <w:rsid w:val="002E02BC"/>
    <w:rsid w:val="002E09E5"/>
    <w:rsid w:val="002E1826"/>
    <w:rsid w:val="002E24A5"/>
    <w:rsid w:val="002E2955"/>
    <w:rsid w:val="002E31CF"/>
    <w:rsid w:val="002E3BC8"/>
    <w:rsid w:val="002E3E97"/>
    <w:rsid w:val="002E4ED8"/>
    <w:rsid w:val="002E5265"/>
    <w:rsid w:val="002E5938"/>
    <w:rsid w:val="002E6056"/>
    <w:rsid w:val="002E722D"/>
    <w:rsid w:val="002F049C"/>
    <w:rsid w:val="002F1542"/>
    <w:rsid w:val="002F1EC8"/>
    <w:rsid w:val="002F2424"/>
    <w:rsid w:val="002F2B1A"/>
    <w:rsid w:val="002F5089"/>
    <w:rsid w:val="002F5F46"/>
    <w:rsid w:val="002F6E57"/>
    <w:rsid w:val="00307DA3"/>
    <w:rsid w:val="003111AC"/>
    <w:rsid w:val="00313D9F"/>
    <w:rsid w:val="00317504"/>
    <w:rsid w:val="00320598"/>
    <w:rsid w:val="00320D47"/>
    <w:rsid w:val="00320DFE"/>
    <w:rsid w:val="00320FC1"/>
    <w:rsid w:val="0032106C"/>
    <w:rsid w:val="00321D49"/>
    <w:rsid w:val="00322352"/>
    <w:rsid w:val="00324DCB"/>
    <w:rsid w:val="00325638"/>
    <w:rsid w:val="00331652"/>
    <w:rsid w:val="00334D65"/>
    <w:rsid w:val="00335062"/>
    <w:rsid w:val="003350FF"/>
    <w:rsid w:val="00335174"/>
    <w:rsid w:val="00335E3E"/>
    <w:rsid w:val="003374D0"/>
    <w:rsid w:val="0034091D"/>
    <w:rsid w:val="003423F3"/>
    <w:rsid w:val="00344579"/>
    <w:rsid w:val="0034507E"/>
    <w:rsid w:val="003458DC"/>
    <w:rsid w:val="003468C9"/>
    <w:rsid w:val="00351362"/>
    <w:rsid w:val="00352233"/>
    <w:rsid w:val="00353FE0"/>
    <w:rsid w:val="00356817"/>
    <w:rsid w:val="00362B3D"/>
    <w:rsid w:val="00362D21"/>
    <w:rsid w:val="003649BA"/>
    <w:rsid w:val="003655E1"/>
    <w:rsid w:val="00366B8D"/>
    <w:rsid w:val="00372177"/>
    <w:rsid w:val="00373FE0"/>
    <w:rsid w:val="0037411C"/>
    <w:rsid w:val="003743E1"/>
    <w:rsid w:val="00375D7B"/>
    <w:rsid w:val="003767B1"/>
    <w:rsid w:val="00376A42"/>
    <w:rsid w:val="00376E36"/>
    <w:rsid w:val="00380B25"/>
    <w:rsid w:val="0038436C"/>
    <w:rsid w:val="0038567B"/>
    <w:rsid w:val="003864CD"/>
    <w:rsid w:val="00386E4F"/>
    <w:rsid w:val="003875E0"/>
    <w:rsid w:val="003919D2"/>
    <w:rsid w:val="003923A0"/>
    <w:rsid w:val="00393C0E"/>
    <w:rsid w:val="003A1FC7"/>
    <w:rsid w:val="003A2F6C"/>
    <w:rsid w:val="003A43F5"/>
    <w:rsid w:val="003A6B3E"/>
    <w:rsid w:val="003A6F43"/>
    <w:rsid w:val="003A729D"/>
    <w:rsid w:val="003A762A"/>
    <w:rsid w:val="003A7A15"/>
    <w:rsid w:val="003A7C84"/>
    <w:rsid w:val="003B0CC6"/>
    <w:rsid w:val="003B1E2D"/>
    <w:rsid w:val="003B3D3D"/>
    <w:rsid w:val="003B6DE1"/>
    <w:rsid w:val="003C0E3F"/>
    <w:rsid w:val="003C1F5F"/>
    <w:rsid w:val="003C365B"/>
    <w:rsid w:val="003C49CB"/>
    <w:rsid w:val="003C4D43"/>
    <w:rsid w:val="003C598F"/>
    <w:rsid w:val="003D0692"/>
    <w:rsid w:val="003D0FBB"/>
    <w:rsid w:val="003D19F6"/>
    <w:rsid w:val="003D2EC1"/>
    <w:rsid w:val="003D47BA"/>
    <w:rsid w:val="003D4F80"/>
    <w:rsid w:val="003D7780"/>
    <w:rsid w:val="003E03D3"/>
    <w:rsid w:val="003E0C5A"/>
    <w:rsid w:val="003E0F58"/>
    <w:rsid w:val="003E2278"/>
    <w:rsid w:val="003E34ED"/>
    <w:rsid w:val="003E3519"/>
    <w:rsid w:val="003E42B9"/>
    <w:rsid w:val="003E75A9"/>
    <w:rsid w:val="003F0164"/>
    <w:rsid w:val="003F175E"/>
    <w:rsid w:val="003F34BB"/>
    <w:rsid w:val="003F34E3"/>
    <w:rsid w:val="003F4C86"/>
    <w:rsid w:val="003F5164"/>
    <w:rsid w:val="003F5180"/>
    <w:rsid w:val="003F6CB4"/>
    <w:rsid w:val="003F7A50"/>
    <w:rsid w:val="003F7CE6"/>
    <w:rsid w:val="0040141A"/>
    <w:rsid w:val="004044DD"/>
    <w:rsid w:val="0040627B"/>
    <w:rsid w:val="0041154F"/>
    <w:rsid w:val="00412784"/>
    <w:rsid w:val="00414C64"/>
    <w:rsid w:val="00417329"/>
    <w:rsid w:val="0041764C"/>
    <w:rsid w:val="00422A3B"/>
    <w:rsid w:val="00422B52"/>
    <w:rsid w:val="00422F63"/>
    <w:rsid w:val="0042305A"/>
    <w:rsid w:val="00423225"/>
    <w:rsid w:val="00425142"/>
    <w:rsid w:val="004252E6"/>
    <w:rsid w:val="00425721"/>
    <w:rsid w:val="004306CF"/>
    <w:rsid w:val="0043119E"/>
    <w:rsid w:val="00431ED3"/>
    <w:rsid w:val="0043292C"/>
    <w:rsid w:val="00434B16"/>
    <w:rsid w:val="0043594A"/>
    <w:rsid w:val="00435F71"/>
    <w:rsid w:val="00436032"/>
    <w:rsid w:val="00436182"/>
    <w:rsid w:val="004376ED"/>
    <w:rsid w:val="00437B96"/>
    <w:rsid w:val="0044245B"/>
    <w:rsid w:val="00443878"/>
    <w:rsid w:val="0044518B"/>
    <w:rsid w:val="004455A6"/>
    <w:rsid w:val="00446BCA"/>
    <w:rsid w:val="00447788"/>
    <w:rsid w:val="00451325"/>
    <w:rsid w:val="00452872"/>
    <w:rsid w:val="00453033"/>
    <w:rsid w:val="00453D79"/>
    <w:rsid w:val="004548B6"/>
    <w:rsid w:val="004555EB"/>
    <w:rsid w:val="00457C82"/>
    <w:rsid w:val="00460394"/>
    <w:rsid w:val="004614E1"/>
    <w:rsid w:val="0046332A"/>
    <w:rsid w:val="00465053"/>
    <w:rsid w:val="00472CDD"/>
    <w:rsid w:val="0047320F"/>
    <w:rsid w:val="00477378"/>
    <w:rsid w:val="0047788C"/>
    <w:rsid w:val="00477E91"/>
    <w:rsid w:val="00477F28"/>
    <w:rsid w:val="00481267"/>
    <w:rsid w:val="00481D53"/>
    <w:rsid w:val="00481EC6"/>
    <w:rsid w:val="0048372F"/>
    <w:rsid w:val="00484244"/>
    <w:rsid w:val="0048465E"/>
    <w:rsid w:val="00484DD4"/>
    <w:rsid w:val="004922C8"/>
    <w:rsid w:val="00494F75"/>
    <w:rsid w:val="004958AE"/>
    <w:rsid w:val="004A0636"/>
    <w:rsid w:val="004A12E4"/>
    <w:rsid w:val="004A1588"/>
    <w:rsid w:val="004A2E82"/>
    <w:rsid w:val="004A3D94"/>
    <w:rsid w:val="004A40ED"/>
    <w:rsid w:val="004B0599"/>
    <w:rsid w:val="004B1E93"/>
    <w:rsid w:val="004B2771"/>
    <w:rsid w:val="004B3128"/>
    <w:rsid w:val="004B3F63"/>
    <w:rsid w:val="004B4892"/>
    <w:rsid w:val="004B653E"/>
    <w:rsid w:val="004B7331"/>
    <w:rsid w:val="004B7ABB"/>
    <w:rsid w:val="004C03DF"/>
    <w:rsid w:val="004C072E"/>
    <w:rsid w:val="004C0D22"/>
    <w:rsid w:val="004C1389"/>
    <w:rsid w:val="004C1D84"/>
    <w:rsid w:val="004C3348"/>
    <w:rsid w:val="004C4D1B"/>
    <w:rsid w:val="004C5379"/>
    <w:rsid w:val="004C5490"/>
    <w:rsid w:val="004C583C"/>
    <w:rsid w:val="004D2282"/>
    <w:rsid w:val="004D32CB"/>
    <w:rsid w:val="004D386B"/>
    <w:rsid w:val="004D3FFC"/>
    <w:rsid w:val="004D7C82"/>
    <w:rsid w:val="004D7D8E"/>
    <w:rsid w:val="004E37DD"/>
    <w:rsid w:val="004E4A4E"/>
    <w:rsid w:val="004E58B2"/>
    <w:rsid w:val="004E5ECE"/>
    <w:rsid w:val="004F0A85"/>
    <w:rsid w:val="004F0C2D"/>
    <w:rsid w:val="004F20EC"/>
    <w:rsid w:val="004F246E"/>
    <w:rsid w:val="004F2BFB"/>
    <w:rsid w:val="004F2F0D"/>
    <w:rsid w:val="004F6200"/>
    <w:rsid w:val="004F6592"/>
    <w:rsid w:val="004F684B"/>
    <w:rsid w:val="004F7166"/>
    <w:rsid w:val="00500AD0"/>
    <w:rsid w:val="0050288C"/>
    <w:rsid w:val="00503AE7"/>
    <w:rsid w:val="005043C9"/>
    <w:rsid w:val="005051C7"/>
    <w:rsid w:val="00506141"/>
    <w:rsid w:val="00506A2A"/>
    <w:rsid w:val="0051044C"/>
    <w:rsid w:val="00511C78"/>
    <w:rsid w:val="0051211A"/>
    <w:rsid w:val="00512C33"/>
    <w:rsid w:val="00516C48"/>
    <w:rsid w:val="0051734C"/>
    <w:rsid w:val="0052168F"/>
    <w:rsid w:val="00522912"/>
    <w:rsid w:val="00522A7B"/>
    <w:rsid w:val="005239C9"/>
    <w:rsid w:val="00525062"/>
    <w:rsid w:val="00530108"/>
    <w:rsid w:val="005313AC"/>
    <w:rsid w:val="0053167C"/>
    <w:rsid w:val="00532A59"/>
    <w:rsid w:val="00532DD4"/>
    <w:rsid w:val="00532E88"/>
    <w:rsid w:val="005330E7"/>
    <w:rsid w:val="00534658"/>
    <w:rsid w:val="00534B39"/>
    <w:rsid w:val="00536123"/>
    <w:rsid w:val="0054063A"/>
    <w:rsid w:val="005416E3"/>
    <w:rsid w:val="00541A4F"/>
    <w:rsid w:val="00541F8E"/>
    <w:rsid w:val="00543452"/>
    <w:rsid w:val="00544409"/>
    <w:rsid w:val="00544B6F"/>
    <w:rsid w:val="00550DC2"/>
    <w:rsid w:val="00550FFD"/>
    <w:rsid w:val="00551127"/>
    <w:rsid w:val="00557457"/>
    <w:rsid w:val="00560976"/>
    <w:rsid w:val="005617D4"/>
    <w:rsid w:val="005625CA"/>
    <w:rsid w:val="00563658"/>
    <w:rsid w:val="005644FB"/>
    <w:rsid w:val="00577170"/>
    <w:rsid w:val="005772F4"/>
    <w:rsid w:val="00577937"/>
    <w:rsid w:val="005818D4"/>
    <w:rsid w:val="005826B3"/>
    <w:rsid w:val="00582CEB"/>
    <w:rsid w:val="005843CA"/>
    <w:rsid w:val="0058463D"/>
    <w:rsid w:val="00585201"/>
    <w:rsid w:val="0059012F"/>
    <w:rsid w:val="00590C28"/>
    <w:rsid w:val="00591CE3"/>
    <w:rsid w:val="0059287D"/>
    <w:rsid w:val="00592F5A"/>
    <w:rsid w:val="00595264"/>
    <w:rsid w:val="005A10E5"/>
    <w:rsid w:val="005A1EAD"/>
    <w:rsid w:val="005A2719"/>
    <w:rsid w:val="005A47ED"/>
    <w:rsid w:val="005A4C5F"/>
    <w:rsid w:val="005A5977"/>
    <w:rsid w:val="005A5CAB"/>
    <w:rsid w:val="005A6805"/>
    <w:rsid w:val="005B05D3"/>
    <w:rsid w:val="005B131D"/>
    <w:rsid w:val="005B188A"/>
    <w:rsid w:val="005B459B"/>
    <w:rsid w:val="005B46B4"/>
    <w:rsid w:val="005B5899"/>
    <w:rsid w:val="005C1401"/>
    <w:rsid w:val="005C4CBE"/>
    <w:rsid w:val="005C4DD7"/>
    <w:rsid w:val="005C58C8"/>
    <w:rsid w:val="005C611A"/>
    <w:rsid w:val="005D0709"/>
    <w:rsid w:val="005D11DA"/>
    <w:rsid w:val="005D20BE"/>
    <w:rsid w:val="005D22AF"/>
    <w:rsid w:val="005D2539"/>
    <w:rsid w:val="005D27B5"/>
    <w:rsid w:val="005D3004"/>
    <w:rsid w:val="005D3D8D"/>
    <w:rsid w:val="005D4594"/>
    <w:rsid w:val="005D46BA"/>
    <w:rsid w:val="005D7088"/>
    <w:rsid w:val="005E1C21"/>
    <w:rsid w:val="005E2BF3"/>
    <w:rsid w:val="005E4B48"/>
    <w:rsid w:val="005E6996"/>
    <w:rsid w:val="005E7224"/>
    <w:rsid w:val="005E7742"/>
    <w:rsid w:val="005F055B"/>
    <w:rsid w:val="005F2C2E"/>
    <w:rsid w:val="005F2EFE"/>
    <w:rsid w:val="005F41A6"/>
    <w:rsid w:val="005F55F1"/>
    <w:rsid w:val="005F5861"/>
    <w:rsid w:val="005F5B77"/>
    <w:rsid w:val="005F616D"/>
    <w:rsid w:val="005F6C5C"/>
    <w:rsid w:val="005F7693"/>
    <w:rsid w:val="006014A5"/>
    <w:rsid w:val="00602D08"/>
    <w:rsid w:val="00603DF1"/>
    <w:rsid w:val="0060401B"/>
    <w:rsid w:val="00604173"/>
    <w:rsid w:val="0060578E"/>
    <w:rsid w:val="00606F0A"/>
    <w:rsid w:val="006073AD"/>
    <w:rsid w:val="0061052E"/>
    <w:rsid w:val="00612810"/>
    <w:rsid w:val="006158FE"/>
    <w:rsid w:val="006174E4"/>
    <w:rsid w:val="006204D6"/>
    <w:rsid w:val="00620B74"/>
    <w:rsid w:val="00621DFB"/>
    <w:rsid w:val="00622AC1"/>
    <w:rsid w:val="00622D81"/>
    <w:rsid w:val="00622FB4"/>
    <w:rsid w:val="00624155"/>
    <w:rsid w:val="00624E2C"/>
    <w:rsid w:val="00626699"/>
    <w:rsid w:val="006269F5"/>
    <w:rsid w:val="00626F08"/>
    <w:rsid w:val="00630025"/>
    <w:rsid w:val="00633B57"/>
    <w:rsid w:val="00634617"/>
    <w:rsid w:val="00634AEA"/>
    <w:rsid w:val="00635421"/>
    <w:rsid w:val="0063564F"/>
    <w:rsid w:val="00636795"/>
    <w:rsid w:val="00640059"/>
    <w:rsid w:val="00640441"/>
    <w:rsid w:val="0064061C"/>
    <w:rsid w:val="00640B42"/>
    <w:rsid w:val="00641ABD"/>
    <w:rsid w:val="00645238"/>
    <w:rsid w:val="0064527A"/>
    <w:rsid w:val="006477C3"/>
    <w:rsid w:val="00647F0A"/>
    <w:rsid w:val="00651AFC"/>
    <w:rsid w:val="00651E0A"/>
    <w:rsid w:val="00652987"/>
    <w:rsid w:val="00652B78"/>
    <w:rsid w:val="00653160"/>
    <w:rsid w:val="00654D63"/>
    <w:rsid w:val="00656F7A"/>
    <w:rsid w:val="006579E1"/>
    <w:rsid w:val="0066186D"/>
    <w:rsid w:val="00662754"/>
    <w:rsid w:val="00665E54"/>
    <w:rsid w:val="006667EC"/>
    <w:rsid w:val="00673DEF"/>
    <w:rsid w:val="00673FCD"/>
    <w:rsid w:val="00674FA0"/>
    <w:rsid w:val="006766CC"/>
    <w:rsid w:val="006770DB"/>
    <w:rsid w:val="006776EB"/>
    <w:rsid w:val="00681D51"/>
    <w:rsid w:val="00682539"/>
    <w:rsid w:val="006855BB"/>
    <w:rsid w:val="0068694E"/>
    <w:rsid w:val="00687022"/>
    <w:rsid w:val="00687AB6"/>
    <w:rsid w:val="00690541"/>
    <w:rsid w:val="0069078A"/>
    <w:rsid w:val="006907FB"/>
    <w:rsid w:val="00690EE0"/>
    <w:rsid w:val="00691927"/>
    <w:rsid w:val="006936A3"/>
    <w:rsid w:val="00694600"/>
    <w:rsid w:val="00694DFE"/>
    <w:rsid w:val="0069565F"/>
    <w:rsid w:val="00696925"/>
    <w:rsid w:val="006A0471"/>
    <w:rsid w:val="006A1311"/>
    <w:rsid w:val="006A3BDE"/>
    <w:rsid w:val="006A5C39"/>
    <w:rsid w:val="006A6A2F"/>
    <w:rsid w:val="006B16D7"/>
    <w:rsid w:val="006B1A3D"/>
    <w:rsid w:val="006B1DDA"/>
    <w:rsid w:val="006B64D4"/>
    <w:rsid w:val="006B731F"/>
    <w:rsid w:val="006C00E0"/>
    <w:rsid w:val="006C16F2"/>
    <w:rsid w:val="006C39C3"/>
    <w:rsid w:val="006C50E9"/>
    <w:rsid w:val="006C6677"/>
    <w:rsid w:val="006C71BF"/>
    <w:rsid w:val="006C7588"/>
    <w:rsid w:val="006D0DE6"/>
    <w:rsid w:val="006D179D"/>
    <w:rsid w:val="006D1BEC"/>
    <w:rsid w:val="006D241E"/>
    <w:rsid w:val="006D3789"/>
    <w:rsid w:val="006D3A86"/>
    <w:rsid w:val="006D7C55"/>
    <w:rsid w:val="006E1809"/>
    <w:rsid w:val="006E18E8"/>
    <w:rsid w:val="006E26F1"/>
    <w:rsid w:val="006E2B6E"/>
    <w:rsid w:val="006E2DB2"/>
    <w:rsid w:val="006F026C"/>
    <w:rsid w:val="006F1D06"/>
    <w:rsid w:val="006F1E93"/>
    <w:rsid w:val="006F611A"/>
    <w:rsid w:val="006F6B1F"/>
    <w:rsid w:val="007009BC"/>
    <w:rsid w:val="00705CD1"/>
    <w:rsid w:val="00710EFA"/>
    <w:rsid w:val="00710F06"/>
    <w:rsid w:val="00714791"/>
    <w:rsid w:val="00715FF4"/>
    <w:rsid w:val="007166F3"/>
    <w:rsid w:val="007174CD"/>
    <w:rsid w:val="00720520"/>
    <w:rsid w:val="00720E7A"/>
    <w:rsid w:val="007222AD"/>
    <w:rsid w:val="007256DC"/>
    <w:rsid w:val="0073112F"/>
    <w:rsid w:val="00735248"/>
    <w:rsid w:val="00735940"/>
    <w:rsid w:val="00736224"/>
    <w:rsid w:val="00737A07"/>
    <w:rsid w:val="007424D1"/>
    <w:rsid w:val="0074312D"/>
    <w:rsid w:val="007435E9"/>
    <w:rsid w:val="00746A89"/>
    <w:rsid w:val="00746BCE"/>
    <w:rsid w:val="00746E5F"/>
    <w:rsid w:val="00747EFC"/>
    <w:rsid w:val="00752DE7"/>
    <w:rsid w:val="00753202"/>
    <w:rsid w:val="00755198"/>
    <w:rsid w:val="007557F4"/>
    <w:rsid w:val="00755C4F"/>
    <w:rsid w:val="007561B4"/>
    <w:rsid w:val="00756C23"/>
    <w:rsid w:val="00757D21"/>
    <w:rsid w:val="00760010"/>
    <w:rsid w:val="007611C6"/>
    <w:rsid w:val="007617CD"/>
    <w:rsid w:val="00761ECD"/>
    <w:rsid w:val="00765FC1"/>
    <w:rsid w:val="00767AB8"/>
    <w:rsid w:val="00767ECC"/>
    <w:rsid w:val="00771713"/>
    <w:rsid w:val="00772A53"/>
    <w:rsid w:val="00772ADE"/>
    <w:rsid w:val="007732DE"/>
    <w:rsid w:val="00773AF6"/>
    <w:rsid w:val="00775156"/>
    <w:rsid w:val="00775DFE"/>
    <w:rsid w:val="007762C4"/>
    <w:rsid w:val="00777DE5"/>
    <w:rsid w:val="00780AE4"/>
    <w:rsid w:val="007814DE"/>
    <w:rsid w:val="00781CB0"/>
    <w:rsid w:val="0078216C"/>
    <w:rsid w:val="0078330B"/>
    <w:rsid w:val="00784267"/>
    <w:rsid w:val="00790137"/>
    <w:rsid w:val="00790753"/>
    <w:rsid w:val="007924F7"/>
    <w:rsid w:val="00794E32"/>
    <w:rsid w:val="00794E50"/>
    <w:rsid w:val="007950E7"/>
    <w:rsid w:val="007954C1"/>
    <w:rsid w:val="00796B45"/>
    <w:rsid w:val="00796C4B"/>
    <w:rsid w:val="00797DD6"/>
    <w:rsid w:val="007A14AF"/>
    <w:rsid w:val="007A2078"/>
    <w:rsid w:val="007A214A"/>
    <w:rsid w:val="007A24AB"/>
    <w:rsid w:val="007A252C"/>
    <w:rsid w:val="007A66AA"/>
    <w:rsid w:val="007A76D7"/>
    <w:rsid w:val="007B129B"/>
    <w:rsid w:val="007B28A3"/>
    <w:rsid w:val="007B3984"/>
    <w:rsid w:val="007B4FBA"/>
    <w:rsid w:val="007B5F0A"/>
    <w:rsid w:val="007B6493"/>
    <w:rsid w:val="007B78C8"/>
    <w:rsid w:val="007B7B43"/>
    <w:rsid w:val="007C053D"/>
    <w:rsid w:val="007C07AA"/>
    <w:rsid w:val="007C33B7"/>
    <w:rsid w:val="007C3F6B"/>
    <w:rsid w:val="007C7181"/>
    <w:rsid w:val="007C7E7F"/>
    <w:rsid w:val="007D1443"/>
    <w:rsid w:val="007D172D"/>
    <w:rsid w:val="007D3F97"/>
    <w:rsid w:val="007D4AB8"/>
    <w:rsid w:val="007D5ED6"/>
    <w:rsid w:val="007E26BB"/>
    <w:rsid w:val="007E3905"/>
    <w:rsid w:val="007E4C1C"/>
    <w:rsid w:val="007E7E5D"/>
    <w:rsid w:val="007F0641"/>
    <w:rsid w:val="007F320C"/>
    <w:rsid w:val="007F4517"/>
    <w:rsid w:val="007F6222"/>
    <w:rsid w:val="007F7784"/>
    <w:rsid w:val="00802385"/>
    <w:rsid w:val="00802857"/>
    <w:rsid w:val="00803864"/>
    <w:rsid w:val="0080494E"/>
    <w:rsid w:val="00804E62"/>
    <w:rsid w:val="008050D0"/>
    <w:rsid w:val="008051B7"/>
    <w:rsid w:val="00805911"/>
    <w:rsid w:val="008061D0"/>
    <w:rsid w:val="00810172"/>
    <w:rsid w:val="00810290"/>
    <w:rsid w:val="00810827"/>
    <w:rsid w:val="00810E02"/>
    <w:rsid w:val="0081126A"/>
    <w:rsid w:val="00811769"/>
    <w:rsid w:val="00811C0B"/>
    <w:rsid w:val="00812EDE"/>
    <w:rsid w:val="008155ED"/>
    <w:rsid w:val="00817410"/>
    <w:rsid w:val="00825FC1"/>
    <w:rsid w:val="008265E6"/>
    <w:rsid w:val="0082788F"/>
    <w:rsid w:val="00827C5D"/>
    <w:rsid w:val="00830D02"/>
    <w:rsid w:val="00830FBC"/>
    <w:rsid w:val="0083238F"/>
    <w:rsid w:val="00833460"/>
    <w:rsid w:val="0083346E"/>
    <w:rsid w:val="00833DFE"/>
    <w:rsid w:val="0083692F"/>
    <w:rsid w:val="00836EF4"/>
    <w:rsid w:val="00837880"/>
    <w:rsid w:val="0084106C"/>
    <w:rsid w:val="008430B3"/>
    <w:rsid w:val="008443D0"/>
    <w:rsid w:val="00844C9C"/>
    <w:rsid w:val="00845385"/>
    <w:rsid w:val="0084672A"/>
    <w:rsid w:val="008508F4"/>
    <w:rsid w:val="008517A4"/>
    <w:rsid w:val="00851FE9"/>
    <w:rsid w:val="0085314B"/>
    <w:rsid w:val="0085682E"/>
    <w:rsid w:val="00857038"/>
    <w:rsid w:val="00857F9D"/>
    <w:rsid w:val="00861C7B"/>
    <w:rsid w:val="00865744"/>
    <w:rsid w:val="00866C9B"/>
    <w:rsid w:val="00873480"/>
    <w:rsid w:val="00874B6B"/>
    <w:rsid w:val="00875B35"/>
    <w:rsid w:val="00877402"/>
    <w:rsid w:val="00877887"/>
    <w:rsid w:val="0087790C"/>
    <w:rsid w:val="00877915"/>
    <w:rsid w:val="00884119"/>
    <w:rsid w:val="00884215"/>
    <w:rsid w:val="00884598"/>
    <w:rsid w:val="00884F97"/>
    <w:rsid w:val="00885647"/>
    <w:rsid w:val="00886A3B"/>
    <w:rsid w:val="00886B8F"/>
    <w:rsid w:val="00887730"/>
    <w:rsid w:val="00887996"/>
    <w:rsid w:val="00890544"/>
    <w:rsid w:val="00890C54"/>
    <w:rsid w:val="0089188C"/>
    <w:rsid w:val="0089256F"/>
    <w:rsid w:val="00894A4C"/>
    <w:rsid w:val="00896F82"/>
    <w:rsid w:val="0089702F"/>
    <w:rsid w:val="008A0140"/>
    <w:rsid w:val="008A0560"/>
    <w:rsid w:val="008A1168"/>
    <w:rsid w:val="008A2481"/>
    <w:rsid w:val="008A378B"/>
    <w:rsid w:val="008A4DE8"/>
    <w:rsid w:val="008A646D"/>
    <w:rsid w:val="008A6840"/>
    <w:rsid w:val="008A69B2"/>
    <w:rsid w:val="008B0BA7"/>
    <w:rsid w:val="008B0E8F"/>
    <w:rsid w:val="008B1E0B"/>
    <w:rsid w:val="008B2C67"/>
    <w:rsid w:val="008B31A7"/>
    <w:rsid w:val="008B49CD"/>
    <w:rsid w:val="008B61B2"/>
    <w:rsid w:val="008B62B0"/>
    <w:rsid w:val="008C0D05"/>
    <w:rsid w:val="008C1022"/>
    <w:rsid w:val="008C17D2"/>
    <w:rsid w:val="008C1F28"/>
    <w:rsid w:val="008C21FA"/>
    <w:rsid w:val="008C3123"/>
    <w:rsid w:val="008C32BF"/>
    <w:rsid w:val="008C744F"/>
    <w:rsid w:val="008C7B6D"/>
    <w:rsid w:val="008D1A67"/>
    <w:rsid w:val="008D4F38"/>
    <w:rsid w:val="008D5582"/>
    <w:rsid w:val="008D5738"/>
    <w:rsid w:val="008D7968"/>
    <w:rsid w:val="008E00E9"/>
    <w:rsid w:val="008E1180"/>
    <w:rsid w:val="008E19E7"/>
    <w:rsid w:val="008E1AEE"/>
    <w:rsid w:val="008E42FC"/>
    <w:rsid w:val="008F08E2"/>
    <w:rsid w:val="008F23A1"/>
    <w:rsid w:val="008F2A72"/>
    <w:rsid w:val="008F2BCF"/>
    <w:rsid w:val="008F3A1F"/>
    <w:rsid w:val="008F776A"/>
    <w:rsid w:val="008F799B"/>
    <w:rsid w:val="00902984"/>
    <w:rsid w:val="00902E37"/>
    <w:rsid w:val="00904749"/>
    <w:rsid w:val="00904839"/>
    <w:rsid w:val="009048AD"/>
    <w:rsid w:val="00905570"/>
    <w:rsid w:val="00905AC9"/>
    <w:rsid w:val="009063C4"/>
    <w:rsid w:val="00910113"/>
    <w:rsid w:val="00910C1E"/>
    <w:rsid w:val="00913D77"/>
    <w:rsid w:val="009149FB"/>
    <w:rsid w:val="009155F1"/>
    <w:rsid w:val="0092146B"/>
    <w:rsid w:val="00923816"/>
    <w:rsid w:val="009240E6"/>
    <w:rsid w:val="009253AE"/>
    <w:rsid w:val="00925A68"/>
    <w:rsid w:val="00927A7F"/>
    <w:rsid w:val="00931474"/>
    <w:rsid w:val="00933DA4"/>
    <w:rsid w:val="00934119"/>
    <w:rsid w:val="009348ED"/>
    <w:rsid w:val="00935964"/>
    <w:rsid w:val="00936255"/>
    <w:rsid w:val="0093724B"/>
    <w:rsid w:val="0094013A"/>
    <w:rsid w:val="009417C6"/>
    <w:rsid w:val="0094214D"/>
    <w:rsid w:val="0094246A"/>
    <w:rsid w:val="00943712"/>
    <w:rsid w:val="009443D2"/>
    <w:rsid w:val="00945789"/>
    <w:rsid w:val="0094701C"/>
    <w:rsid w:val="0094719D"/>
    <w:rsid w:val="0095153A"/>
    <w:rsid w:val="009520E4"/>
    <w:rsid w:val="009529EE"/>
    <w:rsid w:val="00952C6A"/>
    <w:rsid w:val="009536B6"/>
    <w:rsid w:val="009555B4"/>
    <w:rsid w:val="00957FC5"/>
    <w:rsid w:val="00966F85"/>
    <w:rsid w:val="00967A94"/>
    <w:rsid w:val="00967CE6"/>
    <w:rsid w:val="009727AA"/>
    <w:rsid w:val="00972A7C"/>
    <w:rsid w:val="00974069"/>
    <w:rsid w:val="00974DC7"/>
    <w:rsid w:val="00975A1A"/>
    <w:rsid w:val="00976758"/>
    <w:rsid w:val="009769CC"/>
    <w:rsid w:val="00976F78"/>
    <w:rsid w:val="00977DC3"/>
    <w:rsid w:val="00983A8A"/>
    <w:rsid w:val="00985F6A"/>
    <w:rsid w:val="00985FD5"/>
    <w:rsid w:val="009863A0"/>
    <w:rsid w:val="00986F41"/>
    <w:rsid w:val="009873F9"/>
    <w:rsid w:val="00987A4B"/>
    <w:rsid w:val="00990F6D"/>
    <w:rsid w:val="00991449"/>
    <w:rsid w:val="00993DAF"/>
    <w:rsid w:val="00995B52"/>
    <w:rsid w:val="009962C3"/>
    <w:rsid w:val="00997258"/>
    <w:rsid w:val="009A0066"/>
    <w:rsid w:val="009A11DF"/>
    <w:rsid w:val="009A2792"/>
    <w:rsid w:val="009A2E03"/>
    <w:rsid w:val="009A6829"/>
    <w:rsid w:val="009A6864"/>
    <w:rsid w:val="009A7509"/>
    <w:rsid w:val="009B0318"/>
    <w:rsid w:val="009B2655"/>
    <w:rsid w:val="009B386F"/>
    <w:rsid w:val="009B39AE"/>
    <w:rsid w:val="009B5808"/>
    <w:rsid w:val="009B5853"/>
    <w:rsid w:val="009B66DB"/>
    <w:rsid w:val="009B6A8F"/>
    <w:rsid w:val="009B7E0C"/>
    <w:rsid w:val="009B7E5D"/>
    <w:rsid w:val="009C2F13"/>
    <w:rsid w:val="009C50DA"/>
    <w:rsid w:val="009D0968"/>
    <w:rsid w:val="009D0A80"/>
    <w:rsid w:val="009D0FDE"/>
    <w:rsid w:val="009D16D2"/>
    <w:rsid w:val="009D34EA"/>
    <w:rsid w:val="009D5799"/>
    <w:rsid w:val="009D682B"/>
    <w:rsid w:val="009D6A29"/>
    <w:rsid w:val="009D704A"/>
    <w:rsid w:val="009D764F"/>
    <w:rsid w:val="009D7EAC"/>
    <w:rsid w:val="009E2AD1"/>
    <w:rsid w:val="009E3DB7"/>
    <w:rsid w:val="009E4AD1"/>
    <w:rsid w:val="009E4BAD"/>
    <w:rsid w:val="009E4C1E"/>
    <w:rsid w:val="009E5730"/>
    <w:rsid w:val="009E5BD5"/>
    <w:rsid w:val="009E65CB"/>
    <w:rsid w:val="009E726E"/>
    <w:rsid w:val="009F0DE3"/>
    <w:rsid w:val="009F22CF"/>
    <w:rsid w:val="009F5B49"/>
    <w:rsid w:val="009F69BD"/>
    <w:rsid w:val="009F72D6"/>
    <w:rsid w:val="009F79AE"/>
    <w:rsid w:val="00A00751"/>
    <w:rsid w:val="00A02741"/>
    <w:rsid w:val="00A02930"/>
    <w:rsid w:val="00A04C73"/>
    <w:rsid w:val="00A065B5"/>
    <w:rsid w:val="00A069AF"/>
    <w:rsid w:val="00A06A29"/>
    <w:rsid w:val="00A106C8"/>
    <w:rsid w:val="00A10AB7"/>
    <w:rsid w:val="00A10EAE"/>
    <w:rsid w:val="00A1280A"/>
    <w:rsid w:val="00A14018"/>
    <w:rsid w:val="00A15556"/>
    <w:rsid w:val="00A1734B"/>
    <w:rsid w:val="00A17375"/>
    <w:rsid w:val="00A20B24"/>
    <w:rsid w:val="00A225BA"/>
    <w:rsid w:val="00A22C79"/>
    <w:rsid w:val="00A254F0"/>
    <w:rsid w:val="00A25BE3"/>
    <w:rsid w:val="00A2651B"/>
    <w:rsid w:val="00A30D71"/>
    <w:rsid w:val="00A327BF"/>
    <w:rsid w:val="00A32E60"/>
    <w:rsid w:val="00A33DB3"/>
    <w:rsid w:val="00A343DB"/>
    <w:rsid w:val="00A34D71"/>
    <w:rsid w:val="00A34E99"/>
    <w:rsid w:val="00A363F2"/>
    <w:rsid w:val="00A36CC3"/>
    <w:rsid w:val="00A40DE9"/>
    <w:rsid w:val="00A41007"/>
    <w:rsid w:val="00A41293"/>
    <w:rsid w:val="00A41D94"/>
    <w:rsid w:val="00A420EE"/>
    <w:rsid w:val="00A42E8B"/>
    <w:rsid w:val="00A44130"/>
    <w:rsid w:val="00A442F4"/>
    <w:rsid w:val="00A44648"/>
    <w:rsid w:val="00A456BD"/>
    <w:rsid w:val="00A46CAE"/>
    <w:rsid w:val="00A47017"/>
    <w:rsid w:val="00A50AD8"/>
    <w:rsid w:val="00A5156E"/>
    <w:rsid w:val="00A53054"/>
    <w:rsid w:val="00A5593A"/>
    <w:rsid w:val="00A56905"/>
    <w:rsid w:val="00A575CE"/>
    <w:rsid w:val="00A57B6F"/>
    <w:rsid w:val="00A6263B"/>
    <w:rsid w:val="00A633B6"/>
    <w:rsid w:val="00A6514F"/>
    <w:rsid w:val="00A66162"/>
    <w:rsid w:val="00A66847"/>
    <w:rsid w:val="00A7252E"/>
    <w:rsid w:val="00A74542"/>
    <w:rsid w:val="00A779A6"/>
    <w:rsid w:val="00A81743"/>
    <w:rsid w:val="00A8207A"/>
    <w:rsid w:val="00A836D1"/>
    <w:rsid w:val="00A84D16"/>
    <w:rsid w:val="00A84FC0"/>
    <w:rsid w:val="00A855E9"/>
    <w:rsid w:val="00A860BA"/>
    <w:rsid w:val="00A87BED"/>
    <w:rsid w:val="00A91C68"/>
    <w:rsid w:val="00A93804"/>
    <w:rsid w:val="00A940F7"/>
    <w:rsid w:val="00A95071"/>
    <w:rsid w:val="00A95871"/>
    <w:rsid w:val="00A96062"/>
    <w:rsid w:val="00A966F7"/>
    <w:rsid w:val="00A96BE9"/>
    <w:rsid w:val="00AA08FB"/>
    <w:rsid w:val="00AA203F"/>
    <w:rsid w:val="00AA2052"/>
    <w:rsid w:val="00AA2FC7"/>
    <w:rsid w:val="00AA51D9"/>
    <w:rsid w:val="00AA5E67"/>
    <w:rsid w:val="00AA7402"/>
    <w:rsid w:val="00AB0372"/>
    <w:rsid w:val="00AB0722"/>
    <w:rsid w:val="00AB288B"/>
    <w:rsid w:val="00AB5AB0"/>
    <w:rsid w:val="00AB5FB9"/>
    <w:rsid w:val="00AC0C00"/>
    <w:rsid w:val="00AC17E6"/>
    <w:rsid w:val="00AC31D8"/>
    <w:rsid w:val="00AC3ED0"/>
    <w:rsid w:val="00AC500F"/>
    <w:rsid w:val="00AC5178"/>
    <w:rsid w:val="00AC5D90"/>
    <w:rsid w:val="00AC7246"/>
    <w:rsid w:val="00AC7851"/>
    <w:rsid w:val="00AC7D44"/>
    <w:rsid w:val="00AD0EB2"/>
    <w:rsid w:val="00AD1044"/>
    <w:rsid w:val="00AD22C6"/>
    <w:rsid w:val="00AD4D06"/>
    <w:rsid w:val="00AD4F73"/>
    <w:rsid w:val="00AD53E4"/>
    <w:rsid w:val="00AD59BB"/>
    <w:rsid w:val="00AD686D"/>
    <w:rsid w:val="00AE3499"/>
    <w:rsid w:val="00AE5355"/>
    <w:rsid w:val="00AE6758"/>
    <w:rsid w:val="00AF0F4A"/>
    <w:rsid w:val="00AF1E73"/>
    <w:rsid w:val="00AF20BB"/>
    <w:rsid w:val="00AF4309"/>
    <w:rsid w:val="00AF57F9"/>
    <w:rsid w:val="00AF750C"/>
    <w:rsid w:val="00B01285"/>
    <w:rsid w:val="00B04955"/>
    <w:rsid w:val="00B05F9C"/>
    <w:rsid w:val="00B113BE"/>
    <w:rsid w:val="00B118D6"/>
    <w:rsid w:val="00B11970"/>
    <w:rsid w:val="00B14C9A"/>
    <w:rsid w:val="00B15032"/>
    <w:rsid w:val="00B15F11"/>
    <w:rsid w:val="00B15F88"/>
    <w:rsid w:val="00B15F8A"/>
    <w:rsid w:val="00B1714F"/>
    <w:rsid w:val="00B2213F"/>
    <w:rsid w:val="00B2218F"/>
    <w:rsid w:val="00B23197"/>
    <w:rsid w:val="00B23A03"/>
    <w:rsid w:val="00B24DEA"/>
    <w:rsid w:val="00B263D3"/>
    <w:rsid w:val="00B26C28"/>
    <w:rsid w:val="00B307FE"/>
    <w:rsid w:val="00B31D59"/>
    <w:rsid w:val="00B32D70"/>
    <w:rsid w:val="00B33A45"/>
    <w:rsid w:val="00B3430A"/>
    <w:rsid w:val="00B37295"/>
    <w:rsid w:val="00B42738"/>
    <w:rsid w:val="00B46EEC"/>
    <w:rsid w:val="00B5009D"/>
    <w:rsid w:val="00B504E0"/>
    <w:rsid w:val="00B5060F"/>
    <w:rsid w:val="00B51BA5"/>
    <w:rsid w:val="00B57A3A"/>
    <w:rsid w:val="00B60FE2"/>
    <w:rsid w:val="00B6182B"/>
    <w:rsid w:val="00B624D1"/>
    <w:rsid w:val="00B6458E"/>
    <w:rsid w:val="00B665BE"/>
    <w:rsid w:val="00B6744B"/>
    <w:rsid w:val="00B6798C"/>
    <w:rsid w:val="00B70228"/>
    <w:rsid w:val="00B702E3"/>
    <w:rsid w:val="00B70693"/>
    <w:rsid w:val="00B724EB"/>
    <w:rsid w:val="00B738F0"/>
    <w:rsid w:val="00B75988"/>
    <w:rsid w:val="00B80A20"/>
    <w:rsid w:val="00B80DBC"/>
    <w:rsid w:val="00B812B3"/>
    <w:rsid w:val="00B830CA"/>
    <w:rsid w:val="00B83DE8"/>
    <w:rsid w:val="00B84AD5"/>
    <w:rsid w:val="00B85274"/>
    <w:rsid w:val="00B9065A"/>
    <w:rsid w:val="00B9077A"/>
    <w:rsid w:val="00B90AC7"/>
    <w:rsid w:val="00B923C1"/>
    <w:rsid w:val="00B94A56"/>
    <w:rsid w:val="00B9585F"/>
    <w:rsid w:val="00B95B40"/>
    <w:rsid w:val="00B95DAA"/>
    <w:rsid w:val="00B968E1"/>
    <w:rsid w:val="00B96EDA"/>
    <w:rsid w:val="00B97502"/>
    <w:rsid w:val="00B9784E"/>
    <w:rsid w:val="00B978E1"/>
    <w:rsid w:val="00BA02DF"/>
    <w:rsid w:val="00BA0B58"/>
    <w:rsid w:val="00BA1129"/>
    <w:rsid w:val="00BA322E"/>
    <w:rsid w:val="00BA428C"/>
    <w:rsid w:val="00BA5042"/>
    <w:rsid w:val="00BA54D8"/>
    <w:rsid w:val="00BB00C7"/>
    <w:rsid w:val="00BB08EA"/>
    <w:rsid w:val="00BB3F6B"/>
    <w:rsid w:val="00BB55EE"/>
    <w:rsid w:val="00BB66AA"/>
    <w:rsid w:val="00BB6814"/>
    <w:rsid w:val="00BB6834"/>
    <w:rsid w:val="00BB7262"/>
    <w:rsid w:val="00BC5260"/>
    <w:rsid w:val="00BC5364"/>
    <w:rsid w:val="00BC5B5E"/>
    <w:rsid w:val="00BC639A"/>
    <w:rsid w:val="00BC746A"/>
    <w:rsid w:val="00BD181C"/>
    <w:rsid w:val="00BD32AD"/>
    <w:rsid w:val="00BD350E"/>
    <w:rsid w:val="00BD39BB"/>
    <w:rsid w:val="00BD4640"/>
    <w:rsid w:val="00BD4D59"/>
    <w:rsid w:val="00BD7FFE"/>
    <w:rsid w:val="00BE1130"/>
    <w:rsid w:val="00BE2D9C"/>
    <w:rsid w:val="00BE3705"/>
    <w:rsid w:val="00BE4487"/>
    <w:rsid w:val="00BE45DB"/>
    <w:rsid w:val="00BE62E5"/>
    <w:rsid w:val="00BE64BF"/>
    <w:rsid w:val="00BF0C8C"/>
    <w:rsid w:val="00BF3C08"/>
    <w:rsid w:val="00BF4752"/>
    <w:rsid w:val="00BF4DB3"/>
    <w:rsid w:val="00BF54C5"/>
    <w:rsid w:val="00BF589C"/>
    <w:rsid w:val="00BF5B61"/>
    <w:rsid w:val="00BF670E"/>
    <w:rsid w:val="00BF7F77"/>
    <w:rsid w:val="00C01D2F"/>
    <w:rsid w:val="00C01E44"/>
    <w:rsid w:val="00C031F5"/>
    <w:rsid w:val="00C03BB9"/>
    <w:rsid w:val="00C04894"/>
    <w:rsid w:val="00C05CD3"/>
    <w:rsid w:val="00C10E31"/>
    <w:rsid w:val="00C11443"/>
    <w:rsid w:val="00C12E50"/>
    <w:rsid w:val="00C12FEE"/>
    <w:rsid w:val="00C1360E"/>
    <w:rsid w:val="00C1480A"/>
    <w:rsid w:val="00C158A5"/>
    <w:rsid w:val="00C15ADD"/>
    <w:rsid w:val="00C16B0B"/>
    <w:rsid w:val="00C174D9"/>
    <w:rsid w:val="00C211BE"/>
    <w:rsid w:val="00C21224"/>
    <w:rsid w:val="00C23700"/>
    <w:rsid w:val="00C26C98"/>
    <w:rsid w:val="00C27C04"/>
    <w:rsid w:val="00C27E66"/>
    <w:rsid w:val="00C33770"/>
    <w:rsid w:val="00C34186"/>
    <w:rsid w:val="00C3433B"/>
    <w:rsid w:val="00C34869"/>
    <w:rsid w:val="00C360C9"/>
    <w:rsid w:val="00C402D3"/>
    <w:rsid w:val="00C40EBB"/>
    <w:rsid w:val="00C427A3"/>
    <w:rsid w:val="00C44285"/>
    <w:rsid w:val="00C47CC8"/>
    <w:rsid w:val="00C504BD"/>
    <w:rsid w:val="00C51101"/>
    <w:rsid w:val="00C51988"/>
    <w:rsid w:val="00C52B5C"/>
    <w:rsid w:val="00C54A7D"/>
    <w:rsid w:val="00C553A0"/>
    <w:rsid w:val="00C55CAF"/>
    <w:rsid w:val="00C6110C"/>
    <w:rsid w:val="00C66DD2"/>
    <w:rsid w:val="00C67106"/>
    <w:rsid w:val="00C67C34"/>
    <w:rsid w:val="00C71700"/>
    <w:rsid w:val="00C739BE"/>
    <w:rsid w:val="00C77B6A"/>
    <w:rsid w:val="00C81A0B"/>
    <w:rsid w:val="00C87211"/>
    <w:rsid w:val="00C92186"/>
    <w:rsid w:val="00C94409"/>
    <w:rsid w:val="00CA08B0"/>
    <w:rsid w:val="00CA20F3"/>
    <w:rsid w:val="00CA319B"/>
    <w:rsid w:val="00CA5786"/>
    <w:rsid w:val="00CA7920"/>
    <w:rsid w:val="00CB07B8"/>
    <w:rsid w:val="00CB23A1"/>
    <w:rsid w:val="00CB285E"/>
    <w:rsid w:val="00CB2B1E"/>
    <w:rsid w:val="00CB3B9E"/>
    <w:rsid w:val="00CB4AE0"/>
    <w:rsid w:val="00CB6C74"/>
    <w:rsid w:val="00CC226D"/>
    <w:rsid w:val="00CC25D7"/>
    <w:rsid w:val="00CC2699"/>
    <w:rsid w:val="00CC2B76"/>
    <w:rsid w:val="00CC35F5"/>
    <w:rsid w:val="00CC38EC"/>
    <w:rsid w:val="00CC397A"/>
    <w:rsid w:val="00CC55C7"/>
    <w:rsid w:val="00CC66E8"/>
    <w:rsid w:val="00CC6B86"/>
    <w:rsid w:val="00CD610A"/>
    <w:rsid w:val="00CD6DC2"/>
    <w:rsid w:val="00CD727C"/>
    <w:rsid w:val="00CD7CF5"/>
    <w:rsid w:val="00CE0D7F"/>
    <w:rsid w:val="00CE2BED"/>
    <w:rsid w:val="00CE3409"/>
    <w:rsid w:val="00CE42F7"/>
    <w:rsid w:val="00CE4FAE"/>
    <w:rsid w:val="00CE57B2"/>
    <w:rsid w:val="00CE6282"/>
    <w:rsid w:val="00CE6D4A"/>
    <w:rsid w:val="00CE7ADE"/>
    <w:rsid w:val="00CF2ED3"/>
    <w:rsid w:val="00CF31AE"/>
    <w:rsid w:val="00CF7F46"/>
    <w:rsid w:val="00D00ECC"/>
    <w:rsid w:val="00D0335D"/>
    <w:rsid w:val="00D0487B"/>
    <w:rsid w:val="00D06D34"/>
    <w:rsid w:val="00D07E22"/>
    <w:rsid w:val="00D103AA"/>
    <w:rsid w:val="00D13612"/>
    <w:rsid w:val="00D137B5"/>
    <w:rsid w:val="00D13AAA"/>
    <w:rsid w:val="00D1672B"/>
    <w:rsid w:val="00D178DC"/>
    <w:rsid w:val="00D222F5"/>
    <w:rsid w:val="00D2290F"/>
    <w:rsid w:val="00D23B9D"/>
    <w:rsid w:val="00D23FAE"/>
    <w:rsid w:val="00D26361"/>
    <w:rsid w:val="00D3159E"/>
    <w:rsid w:val="00D31B3A"/>
    <w:rsid w:val="00D336A3"/>
    <w:rsid w:val="00D33890"/>
    <w:rsid w:val="00D356C7"/>
    <w:rsid w:val="00D37274"/>
    <w:rsid w:val="00D37CEB"/>
    <w:rsid w:val="00D40EB0"/>
    <w:rsid w:val="00D4125D"/>
    <w:rsid w:val="00D42BA2"/>
    <w:rsid w:val="00D4309C"/>
    <w:rsid w:val="00D4412E"/>
    <w:rsid w:val="00D45350"/>
    <w:rsid w:val="00D4550E"/>
    <w:rsid w:val="00D45691"/>
    <w:rsid w:val="00D456C5"/>
    <w:rsid w:val="00D50335"/>
    <w:rsid w:val="00D505FB"/>
    <w:rsid w:val="00D52201"/>
    <w:rsid w:val="00D54891"/>
    <w:rsid w:val="00D561B4"/>
    <w:rsid w:val="00D5766C"/>
    <w:rsid w:val="00D60107"/>
    <w:rsid w:val="00D604F7"/>
    <w:rsid w:val="00D60A8E"/>
    <w:rsid w:val="00D61AE4"/>
    <w:rsid w:val="00D61C50"/>
    <w:rsid w:val="00D62128"/>
    <w:rsid w:val="00D62740"/>
    <w:rsid w:val="00D62C1C"/>
    <w:rsid w:val="00D632EA"/>
    <w:rsid w:val="00D6393F"/>
    <w:rsid w:val="00D64242"/>
    <w:rsid w:val="00D67366"/>
    <w:rsid w:val="00D67C3B"/>
    <w:rsid w:val="00D67EFA"/>
    <w:rsid w:val="00D72428"/>
    <w:rsid w:val="00D7337E"/>
    <w:rsid w:val="00D73FD8"/>
    <w:rsid w:val="00D7450C"/>
    <w:rsid w:val="00D77051"/>
    <w:rsid w:val="00D80B21"/>
    <w:rsid w:val="00D80E22"/>
    <w:rsid w:val="00D814B4"/>
    <w:rsid w:val="00D81D33"/>
    <w:rsid w:val="00D82621"/>
    <w:rsid w:val="00D82A96"/>
    <w:rsid w:val="00D84C90"/>
    <w:rsid w:val="00D85249"/>
    <w:rsid w:val="00D85755"/>
    <w:rsid w:val="00D86686"/>
    <w:rsid w:val="00D87C70"/>
    <w:rsid w:val="00D95BCB"/>
    <w:rsid w:val="00D97A6D"/>
    <w:rsid w:val="00DA0F14"/>
    <w:rsid w:val="00DA0FE2"/>
    <w:rsid w:val="00DA11FD"/>
    <w:rsid w:val="00DA16F2"/>
    <w:rsid w:val="00DA20C3"/>
    <w:rsid w:val="00DA2DA5"/>
    <w:rsid w:val="00DA6101"/>
    <w:rsid w:val="00DA7FA4"/>
    <w:rsid w:val="00DB033D"/>
    <w:rsid w:val="00DB09AF"/>
    <w:rsid w:val="00DB1180"/>
    <w:rsid w:val="00DB220D"/>
    <w:rsid w:val="00DB3126"/>
    <w:rsid w:val="00DB39E7"/>
    <w:rsid w:val="00DB557C"/>
    <w:rsid w:val="00DB6550"/>
    <w:rsid w:val="00DC20D4"/>
    <w:rsid w:val="00DC5718"/>
    <w:rsid w:val="00DD37F5"/>
    <w:rsid w:val="00DD3BA4"/>
    <w:rsid w:val="00DD4140"/>
    <w:rsid w:val="00DD50BD"/>
    <w:rsid w:val="00DD53B3"/>
    <w:rsid w:val="00DD68F5"/>
    <w:rsid w:val="00DD7F26"/>
    <w:rsid w:val="00DE06AA"/>
    <w:rsid w:val="00DE17DF"/>
    <w:rsid w:val="00DE3033"/>
    <w:rsid w:val="00DE3097"/>
    <w:rsid w:val="00DE3214"/>
    <w:rsid w:val="00DE48AA"/>
    <w:rsid w:val="00DE4E32"/>
    <w:rsid w:val="00DF3CE9"/>
    <w:rsid w:val="00DF3D30"/>
    <w:rsid w:val="00DF56CA"/>
    <w:rsid w:val="00DF5E62"/>
    <w:rsid w:val="00E0126E"/>
    <w:rsid w:val="00E01CDD"/>
    <w:rsid w:val="00E02A1A"/>
    <w:rsid w:val="00E02B38"/>
    <w:rsid w:val="00E02DA6"/>
    <w:rsid w:val="00E04239"/>
    <w:rsid w:val="00E046DA"/>
    <w:rsid w:val="00E04A74"/>
    <w:rsid w:val="00E04C1C"/>
    <w:rsid w:val="00E04C1F"/>
    <w:rsid w:val="00E05AA1"/>
    <w:rsid w:val="00E05E7D"/>
    <w:rsid w:val="00E07E7A"/>
    <w:rsid w:val="00E109B0"/>
    <w:rsid w:val="00E13936"/>
    <w:rsid w:val="00E15840"/>
    <w:rsid w:val="00E159E3"/>
    <w:rsid w:val="00E16D8A"/>
    <w:rsid w:val="00E1715A"/>
    <w:rsid w:val="00E1731C"/>
    <w:rsid w:val="00E23D3F"/>
    <w:rsid w:val="00E24433"/>
    <w:rsid w:val="00E2530D"/>
    <w:rsid w:val="00E259B4"/>
    <w:rsid w:val="00E264C7"/>
    <w:rsid w:val="00E3122D"/>
    <w:rsid w:val="00E34D64"/>
    <w:rsid w:val="00E358D4"/>
    <w:rsid w:val="00E35BE6"/>
    <w:rsid w:val="00E367EF"/>
    <w:rsid w:val="00E37E5D"/>
    <w:rsid w:val="00E42BBF"/>
    <w:rsid w:val="00E44943"/>
    <w:rsid w:val="00E45623"/>
    <w:rsid w:val="00E46292"/>
    <w:rsid w:val="00E47B41"/>
    <w:rsid w:val="00E50D09"/>
    <w:rsid w:val="00E50D68"/>
    <w:rsid w:val="00E51F4E"/>
    <w:rsid w:val="00E5209B"/>
    <w:rsid w:val="00E52B77"/>
    <w:rsid w:val="00E52EBF"/>
    <w:rsid w:val="00E54040"/>
    <w:rsid w:val="00E54C2F"/>
    <w:rsid w:val="00E54ECE"/>
    <w:rsid w:val="00E56A10"/>
    <w:rsid w:val="00E57FA8"/>
    <w:rsid w:val="00E6119E"/>
    <w:rsid w:val="00E61289"/>
    <w:rsid w:val="00E61B45"/>
    <w:rsid w:val="00E63A6B"/>
    <w:rsid w:val="00E63C91"/>
    <w:rsid w:val="00E6439C"/>
    <w:rsid w:val="00E649DA"/>
    <w:rsid w:val="00E65414"/>
    <w:rsid w:val="00E654E3"/>
    <w:rsid w:val="00E65535"/>
    <w:rsid w:val="00E65612"/>
    <w:rsid w:val="00E66213"/>
    <w:rsid w:val="00E707D2"/>
    <w:rsid w:val="00E71FAA"/>
    <w:rsid w:val="00E733FB"/>
    <w:rsid w:val="00E75E3F"/>
    <w:rsid w:val="00E7654E"/>
    <w:rsid w:val="00E8355A"/>
    <w:rsid w:val="00E83FAB"/>
    <w:rsid w:val="00E85976"/>
    <w:rsid w:val="00E86F9B"/>
    <w:rsid w:val="00E96783"/>
    <w:rsid w:val="00EA0B5B"/>
    <w:rsid w:val="00EA1DC8"/>
    <w:rsid w:val="00EA20BC"/>
    <w:rsid w:val="00EA365E"/>
    <w:rsid w:val="00EA4A92"/>
    <w:rsid w:val="00EA4B2D"/>
    <w:rsid w:val="00EA5199"/>
    <w:rsid w:val="00EA7DAF"/>
    <w:rsid w:val="00EB0069"/>
    <w:rsid w:val="00EB0FEC"/>
    <w:rsid w:val="00EB193F"/>
    <w:rsid w:val="00EB3071"/>
    <w:rsid w:val="00EB3DEB"/>
    <w:rsid w:val="00EB41D4"/>
    <w:rsid w:val="00EB4C76"/>
    <w:rsid w:val="00EB54EF"/>
    <w:rsid w:val="00EB5FBC"/>
    <w:rsid w:val="00EB654D"/>
    <w:rsid w:val="00EB6DD5"/>
    <w:rsid w:val="00EC1014"/>
    <w:rsid w:val="00EC16B3"/>
    <w:rsid w:val="00EC1F2F"/>
    <w:rsid w:val="00EC23DE"/>
    <w:rsid w:val="00EC2D54"/>
    <w:rsid w:val="00EC48C9"/>
    <w:rsid w:val="00EC4D31"/>
    <w:rsid w:val="00EC5282"/>
    <w:rsid w:val="00EC56ED"/>
    <w:rsid w:val="00EC7646"/>
    <w:rsid w:val="00EC7EC6"/>
    <w:rsid w:val="00ED065B"/>
    <w:rsid w:val="00ED0F83"/>
    <w:rsid w:val="00ED112A"/>
    <w:rsid w:val="00ED33D0"/>
    <w:rsid w:val="00ED3B8F"/>
    <w:rsid w:val="00ED563B"/>
    <w:rsid w:val="00EE0154"/>
    <w:rsid w:val="00EE0A9B"/>
    <w:rsid w:val="00EE0D0E"/>
    <w:rsid w:val="00EE42BE"/>
    <w:rsid w:val="00EE4F0E"/>
    <w:rsid w:val="00EE5E5A"/>
    <w:rsid w:val="00EE5EC2"/>
    <w:rsid w:val="00EE6338"/>
    <w:rsid w:val="00EE76AD"/>
    <w:rsid w:val="00EF2FB9"/>
    <w:rsid w:val="00EF3137"/>
    <w:rsid w:val="00EF38AA"/>
    <w:rsid w:val="00EF3E8F"/>
    <w:rsid w:val="00EF40FE"/>
    <w:rsid w:val="00EF4E0F"/>
    <w:rsid w:val="00EF6C15"/>
    <w:rsid w:val="00F00E6B"/>
    <w:rsid w:val="00F010D0"/>
    <w:rsid w:val="00F01EB6"/>
    <w:rsid w:val="00F0319B"/>
    <w:rsid w:val="00F034B1"/>
    <w:rsid w:val="00F137AD"/>
    <w:rsid w:val="00F14050"/>
    <w:rsid w:val="00F15B0B"/>
    <w:rsid w:val="00F21D98"/>
    <w:rsid w:val="00F22B8B"/>
    <w:rsid w:val="00F236E4"/>
    <w:rsid w:val="00F24AD5"/>
    <w:rsid w:val="00F26367"/>
    <w:rsid w:val="00F26469"/>
    <w:rsid w:val="00F26F88"/>
    <w:rsid w:val="00F307CF"/>
    <w:rsid w:val="00F3603B"/>
    <w:rsid w:val="00F409B8"/>
    <w:rsid w:val="00F435C3"/>
    <w:rsid w:val="00F45831"/>
    <w:rsid w:val="00F45C3B"/>
    <w:rsid w:val="00F47229"/>
    <w:rsid w:val="00F527D7"/>
    <w:rsid w:val="00F53CB5"/>
    <w:rsid w:val="00F53DAA"/>
    <w:rsid w:val="00F54FE1"/>
    <w:rsid w:val="00F55126"/>
    <w:rsid w:val="00F56BF0"/>
    <w:rsid w:val="00F577B8"/>
    <w:rsid w:val="00F57D2D"/>
    <w:rsid w:val="00F6208F"/>
    <w:rsid w:val="00F63691"/>
    <w:rsid w:val="00F63C1E"/>
    <w:rsid w:val="00F652C8"/>
    <w:rsid w:val="00F655C2"/>
    <w:rsid w:val="00F728DD"/>
    <w:rsid w:val="00F72B7B"/>
    <w:rsid w:val="00F77093"/>
    <w:rsid w:val="00F776F2"/>
    <w:rsid w:val="00F802C6"/>
    <w:rsid w:val="00F80813"/>
    <w:rsid w:val="00F80B97"/>
    <w:rsid w:val="00F81F32"/>
    <w:rsid w:val="00F82355"/>
    <w:rsid w:val="00F83B0C"/>
    <w:rsid w:val="00F853CE"/>
    <w:rsid w:val="00F90BD1"/>
    <w:rsid w:val="00F9158C"/>
    <w:rsid w:val="00F92B8E"/>
    <w:rsid w:val="00F93439"/>
    <w:rsid w:val="00F93D4B"/>
    <w:rsid w:val="00F96691"/>
    <w:rsid w:val="00F97251"/>
    <w:rsid w:val="00FA015E"/>
    <w:rsid w:val="00FA06EF"/>
    <w:rsid w:val="00FA0747"/>
    <w:rsid w:val="00FA07FD"/>
    <w:rsid w:val="00FA1C3A"/>
    <w:rsid w:val="00FA2BE6"/>
    <w:rsid w:val="00FA308F"/>
    <w:rsid w:val="00FA3C09"/>
    <w:rsid w:val="00FA4B1C"/>
    <w:rsid w:val="00FA715E"/>
    <w:rsid w:val="00FA7700"/>
    <w:rsid w:val="00FB03E6"/>
    <w:rsid w:val="00FB0AFF"/>
    <w:rsid w:val="00FB2092"/>
    <w:rsid w:val="00FB2C8F"/>
    <w:rsid w:val="00FB37B3"/>
    <w:rsid w:val="00FB5619"/>
    <w:rsid w:val="00FC1F12"/>
    <w:rsid w:val="00FC40E7"/>
    <w:rsid w:val="00FC4ED3"/>
    <w:rsid w:val="00FD331B"/>
    <w:rsid w:val="00FD56AC"/>
    <w:rsid w:val="00FD6AAC"/>
    <w:rsid w:val="00FD7AC0"/>
    <w:rsid w:val="00FE053B"/>
    <w:rsid w:val="00FE132D"/>
    <w:rsid w:val="00FE390D"/>
    <w:rsid w:val="00FE3BEC"/>
    <w:rsid w:val="00FE57D2"/>
    <w:rsid w:val="00FF0375"/>
    <w:rsid w:val="00FF0CE6"/>
    <w:rsid w:val="00FF185F"/>
    <w:rsid w:val="00FF2009"/>
    <w:rsid w:val="00FF23E2"/>
    <w:rsid w:val="00FF58CF"/>
    <w:rsid w:val="00FF5BCD"/>
    <w:rsid w:val="00FF7582"/>
  </w:rsids>
  <m:mathPr>
    <m:mathFont m:val="Cambria Math"/>
    <m:brkBin m:val="before"/>
    <m:brkBinSub m:val="--"/>
    <m:smallFrac/>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1DAD748"/>
  <w15:docId w15:val="{68A8E92A-B60F-4418-864F-B39A693EE1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7411C"/>
    <w:pPr>
      <w:spacing w:after="0" w:line="192" w:lineRule="auto"/>
    </w:pPr>
    <w:rPr>
      <w:rFonts w:ascii="Noto Sans Light" w:hAnsi="Noto Sans Light" w:cs="Noto Sans Light"/>
      <w:color w:val="131436"/>
      <w:sz w:val="20"/>
      <w:szCs w:val="20"/>
      <w:lang w:val="fr-FR"/>
    </w:rPr>
  </w:style>
  <w:style w:type="paragraph" w:styleId="Titre1">
    <w:name w:val="heading 1"/>
    <w:aliases w:val="PcVue Heading 1;Title 1,Titre Niveau 1"/>
    <w:basedOn w:val="Normal"/>
    <w:next w:val="Normal"/>
    <w:link w:val="Titre1Car"/>
    <w:qFormat/>
    <w:rsid w:val="00B724EB"/>
    <w:pPr>
      <w:keepNext/>
      <w:keepLines/>
      <w:numPr>
        <w:numId w:val="6"/>
      </w:numPr>
      <w:spacing w:before="480"/>
      <w:outlineLvl w:val="0"/>
    </w:pPr>
    <w:rPr>
      <w:rFonts w:ascii="Noto Sans JP" w:eastAsia="Noto Sans JP" w:hAnsi="Noto Sans JP" w:cs="Segoe UI Light"/>
      <w:b/>
      <w:bCs/>
      <w:sz w:val="48"/>
      <w:szCs w:val="40"/>
    </w:rPr>
  </w:style>
  <w:style w:type="paragraph" w:styleId="Titre2">
    <w:name w:val="heading 2"/>
    <w:aliases w:val="Title 2,Titre 2 gras,Titre Niveau 1.1"/>
    <w:basedOn w:val="Normal"/>
    <w:next w:val="Normal"/>
    <w:link w:val="Titre2Car"/>
    <w:unhideWhenUsed/>
    <w:qFormat/>
    <w:rsid w:val="00715FF4"/>
    <w:pPr>
      <w:keepNext/>
      <w:keepLines/>
      <w:numPr>
        <w:ilvl w:val="1"/>
        <w:numId w:val="6"/>
      </w:numPr>
      <w:spacing w:before="200"/>
      <w:ind w:left="708"/>
      <w:outlineLvl w:val="1"/>
    </w:pPr>
    <w:rPr>
      <w:rFonts w:ascii="Noto Sans JP" w:eastAsia="Noto Sans JP" w:hAnsi="Noto Sans JP" w:cs="Noto Sans JP SemiBold"/>
      <w:b/>
      <w:bCs/>
      <w:sz w:val="40"/>
      <w:szCs w:val="40"/>
    </w:rPr>
  </w:style>
  <w:style w:type="paragraph" w:styleId="Titre3">
    <w:name w:val="heading 3"/>
    <w:aliases w:val="PcVue Heading 3,Title 3"/>
    <w:basedOn w:val="Normal"/>
    <w:next w:val="Normal"/>
    <w:link w:val="Titre3Car"/>
    <w:unhideWhenUsed/>
    <w:qFormat/>
    <w:rsid w:val="00715FF4"/>
    <w:pPr>
      <w:keepNext/>
      <w:keepLines/>
      <w:numPr>
        <w:ilvl w:val="2"/>
        <w:numId w:val="6"/>
      </w:numPr>
      <w:spacing w:before="200"/>
      <w:outlineLvl w:val="2"/>
    </w:pPr>
    <w:rPr>
      <w:rFonts w:ascii="Noto Sans JP" w:eastAsia="Noto Sans JP" w:hAnsi="Noto Sans JP" w:cs="Noto Sans JP SemiBold"/>
      <w:b/>
      <w:bCs/>
      <w:sz w:val="32"/>
      <w:szCs w:val="32"/>
    </w:rPr>
  </w:style>
  <w:style w:type="paragraph" w:styleId="Titre4">
    <w:name w:val="heading 4"/>
    <w:aliases w:val="Title 4"/>
    <w:basedOn w:val="Normal"/>
    <w:next w:val="Normal"/>
    <w:link w:val="Titre4Car"/>
    <w:unhideWhenUsed/>
    <w:qFormat/>
    <w:rsid w:val="00715FF4"/>
    <w:pPr>
      <w:keepNext/>
      <w:keepLines/>
      <w:numPr>
        <w:ilvl w:val="3"/>
        <w:numId w:val="6"/>
      </w:numPr>
      <w:spacing w:before="200"/>
      <w:ind w:left="708"/>
      <w:outlineLvl w:val="3"/>
    </w:pPr>
    <w:rPr>
      <w:rFonts w:ascii="Noto Sans JP" w:eastAsia="Noto Sans JP" w:hAnsi="Noto Sans JP" w:cs="Noto Sans JP SemiBold"/>
      <w:b/>
      <w:bCs/>
    </w:rPr>
  </w:style>
  <w:style w:type="paragraph" w:styleId="Titre5">
    <w:name w:val="heading 5"/>
    <w:aliases w:val="Title 5"/>
    <w:basedOn w:val="Normal"/>
    <w:next w:val="Normal"/>
    <w:link w:val="Titre5Car"/>
    <w:unhideWhenUsed/>
    <w:qFormat/>
    <w:rsid w:val="009443D2"/>
    <w:pPr>
      <w:outlineLvl w:val="4"/>
    </w:pPr>
  </w:style>
  <w:style w:type="paragraph" w:styleId="Titre6">
    <w:name w:val="heading 6"/>
    <w:aliases w:val="Title 6"/>
    <w:basedOn w:val="Normal"/>
    <w:next w:val="Normal"/>
    <w:link w:val="Titre6Car"/>
    <w:unhideWhenUsed/>
    <w:qFormat/>
    <w:rsid w:val="004C5490"/>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aliases w:val="Title 7"/>
    <w:basedOn w:val="Normal"/>
    <w:next w:val="Normal"/>
    <w:link w:val="Titre7Car"/>
    <w:unhideWhenUsed/>
    <w:qFormat/>
    <w:rsid w:val="004C5490"/>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aliases w:val="Title 8"/>
    <w:basedOn w:val="Normal"/>
    <w:next w:val="Normal"/>
    <w:link w:val="Titre8Car"/>
    <w:unhideWhenUsed/>
    <w:qFormat/>
    <w:rsid w:val="004C5490"/>
    <w:pPr>
      <w:keepNext/>
      <w:keepLines/>
      <w:numPr>
        <w:ilvl w:val="7"/>
        <w:numId w:val="6"/>
      </w:numPr>
      <w:spacing w:before="200"/>
      <w:outlineLvl w:val="7"/>
    </w:pPr>
    <w:rPr>
      <w:rFonts w:asciiTheme="majorHAnsi" w:eastAsiaTheme="majorEastAsia" w:hAnsiTheme="majorHAnsi" w:cstheme="majorBidi"/>
      <w:color w:val="4F81BD" w:themeColor="accent1"/>
    </w:rPr>
  </w:style>
  <w:style w:type="paragraph" w:styleId="Titre9">
    <w:name w:val="heading 9"/>
    <w:aliases w:val="Title 9"/>
    <w:basedOn w:val="Normal"/>
    <w:next w:val="Normal"/>
    <w:link w:val="Titre9Car"/>
    <w:unhideWhenUsed/>
    <w:qFormat/>
    <w:rsid w:val="004C5490"/>
    <w:pPr>
      <w:keepNext/>
      <w:keepLines/>
      <w:numPr>
        <w:ilvl w:val="8"/>
        <w:numId w:val="6"/>
      </w:numPr>
      <w:spacing w:before="200"/>
      <w:outlineLvl w:val="8"/>
    </w:pPr>
    <w:rPr>
      <w:rFonts w:asciiTheme="majorHAnsi" w:eastAsiaTheme="majorEastAsia" w:hAnsiTheme="majorHAnsi" w:cstheme="majorBidi"/>
      <w:i/>
      <w:iCs/>
      <w:color w:val="404040" w:themeColor="text1" w:themeTint="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rsid w:val="00BC5B5E"/>
    <w:pPr>
      <w:pBdr>
        <w:top w:val="single" w:sz="4" w:space="1" w:color="auto"/>
      </w:pBdr>
      <w:tabs>
        <w:tab w:val="center" w:pos="4536"/>
        <w:tab w:val="left" w:pos="6663"/>
        <w:tab w:val="right" w:pos="9072"/>
      </w:tabs>
    </w:pPr>
    <w:rPr>
      <w:sz w:val="16"/>
      <w:szCs w:val="16"/>
    </w:rPr>
  </w:style>
  <w:style w:type="paragraph" w:styleId="Liste">
    <w:name w:val="List"/>
    <w:basedOn w:val="Normal"/>
    <w:rsid w:val="002F049C"/>
    <w:pPr>
      <w:ind w:left="283" w:hanging="283"/>
    </w:pPr>
  </w:style>
  <w:style w:type="paragraph" w:styleId="TM1">
    <w:name w:val="toc 1"/>
    <w:basedOn w:val="Normal"/>
    <w:next w:val="Normal"/>
    <w:autoRedefine/>
    <w:uiPriority w:val="39"/>
    <w:rsid w:val="00EB0069"/>
    <w:pPr>
      <w:spacing w:before="360"/>
    </w:pPr>
    <w:rPr>
      <w:rFonts w:ascii="Noto Sans JP" w:hAnsi="Noto Sans JP"/>
      <w:b/>
      <w:bCs/>
      <w:caps/>
      <w:sz w:val="24"/>
      <w:szCs w:val="24"/>
    </w:rPr>
  </w:style>
  <w:style w:type="paragraph" w:styleId="TM2">
    <w:name w:val="toc 2"/>
    <w:basedOn w:val="Normal"/>
    <w:next w:val="Normal"/>
    <w:autoRedefine/>
    <w:uiPriority w:val="39"/>
    <w:rsid w:val="00C360C9"/>
    <w:pPr>
      <w:spacing w:before="240"/>
    </w:pPr>
    <w:rPr>
      <w:rFonts w:asciiTheme="minorHAnsi" w:hAnsiTheme="minorHAnsi" w:cstheme="minorHAnsi"/>
      <w:b/>
      <w:bCs/>
    </w:rPr>
  </w:style>
  <w:style w:type="paragraph" w:styleId="TM3">
    <w:name w:val="toc 3"/>
    <w:basedOn w:val="Normal"/>
    <w:next w:val="Normal"/>
    <w:autoRedefine/>
    <w:uiPriority w:val="39"/>
    <w:rsid w:val="00C360C9"/>
    <w:pPr>
      <w:ind w:left="200"/>
    </w:pPr>
    <w:rPr>
      <w:rFonts w:asciiTheme="minorHAnsi" w:hAnsiTheme="minorHAnsi" w:cstheme="minorHAnsi"/>
    </w:rPr>
  </w:style>
  <w:style w:type="paragraph" w:styleId="TM4">
    <w:name w:val="toc 4"/>
    <w:basedOn w:val="Normal"/>
    <w:next w:val="Normal"/>
    <w:autoRedefine/>
    <w:uiPriority w:val="39"/>
    <w:rsid w:val="002F049C"/>
    <w:pPr>
      <w:ind w:left="400"/>
    </w:pPr>
    <w:rPr>
      <w:rFonts w:asciiTheme="minorHAnsi" w:hAnsiTheme="minorHAnsi" w:cstheme="minorHAnsi"/>
    </w:rPr>
  </w:style>
  <w:style w:type="paragraph" w:styleId="TM5">
    <w:name w:val="toc 5"/>
    <w:basedOn w:val="Normal"/>
    <w:next w:val="Normal"/>
    <w:autoRedefine/>
    <w:uiPriority w:val="39"/>
    <w:rsid w:val="002F049C"/>
    <w:pPr>
      <w:ind w:left="600"/>
    </w:pPr>
    <w:rPr>
      <w:rFonts w:asciiTheme="minorHAnsi" w:hAnsiTheme="minorHAnsi" w:cstheme="minorHAnsi"/>
    </w:rPr>
  </w:style>
  <w:style w:type="paragraph" w:styleId="TM6">
    <w:name w:val="toc 6"/>
    <w:basedOn w:val="Normal"/>
    <w:next w:val="Normal"/>
    <w:autoRedefine/>
    <w:uiPriority w:val="39"/>
    <w:rsid w:val="002F049C"/>
    <w:pPr>
      <w:ind w:left="800"/>
    </w:pPr>
    <w:rPr>
      <w:rFonts w:asciiTheme="minorHAnsi" w:hAnsiTheme="minorHAnsi" w:cstheme="minorHAnsi"/>
    </w:rPr>
  </w:style>
  <w:style w:type="paragraph" w:styleId="TM7">
    <w:name w:val="toc 7"/>
    <w:basedOn w:val="Normal"/>
    <w:next w:val="Normal"/>
    <w:autoRedefine/>
    <w:uiPriority w:val="39"/>
    <w:rsid w:val="002F049C"/>
    <w:pPr>
      <w:ind w:left="1000"/>
    </w:pPr>
    <w:rPr>
      <w:rFonts w:asciiTheme="minorHAnsi" w:hAnsiTheme="minorHAnsi" w:cstheme="minorHAnsi"/>
    </w:rPr>
  </w:style>
  <w:style w:type="paragraph" w:styleId="TM8">
    <w:name w:val="toc 8"/>
    <w:basedOn w:val="Normal"/>
    <w:next w:val="Normal"/>
    <w:autoRedefine/>
    <w:uiPriority w:val="39"/>
    <w:rsid w:val="002F049C"/>
    <w:pPr>
      <w:ind w:left="1200"/>
    </w:pPr>
    <w:rPr>
      <w:rFonts w:asciiTheme="minorHAnsi" w:hAnsiTheme="minorHAnsi" w:cstheme="minorHAnsi"/>
    </w:rPr>
  </w:style>
  <w:style w:type="paragraph" w:styleId="TM9">
    <w:name w:val="toc 9"/>
    <w:basedOn w:val="Normal"/>
    <w:next w:val="Normal"/>
    <w:autoRedefine/>
    <w:uiPriority w:val="39"/>
    <w:rsid w:val="002F049C"/>
    <w:pPr>
      <w:ind w:left="1400"/>
    </w:pPr>
    <w:rPr>
      <w:rFonts w:asciiTheme="minorHAnsi" w:hAnsiTheme="minorHAnsi" w:cstheme="minorHAnsi"/>
    </w:rPr>
  </w:style>
  <w:style w:type="character" w:styleId="Lienhypertexte">
    <w:name w:val="Hyperlink"/>
    <w:basedOn w:val="Policepardfaut"/>
    <w:uiPriority w:val="99"/>
    <w:rsid w:val="002F049C"/>
    <w:rPr>
      <w:color w:val="0000FF"/>
      <w:u w:val="single"/>
    </w:rPr>
  </w:style>
  <w:style w:type="paragraph" w:styleId="Explorateurdedocuments">
    <w:name w:val="Document Map"/>
    <w:basedOn w:val="Normal"/>
    <w:link w:val="ExplorateurdedocumentsCar"/>
    <w:rsid w:val="0061052E"/>
    <w:rPr>
      <w:rFonts w:ascii="Tahoma" w:hAnsi="Tahoma" w:cs="Tahoma"/>
      <w:sz w:val="16"/>
      <w:szCs w:val="16"/>
    </w:rPr>
  </w:style>
  <w:style w:type="paragraph" w:customStyle="1" w:styleId="Tableheader">
    <w:name w:val="Table header"/>
    <w:basedOn w:val="Normal"/>
    <w:qFormat/>
    <w:rsid w:val="00115A2E"/>
    <w:pPr>
      <w:jc w:val="center"/>
    </w:pPr>
    <w:rPr>
      <w:rFonts w:ascii="Calibri" w:hAnsi="Calibri"/>
      <w:b/>
    </w:rPr>
  </w:style>
  <w:style w:type="character" w:customStyle="1" w:styleId="PieddepageCar">
    <w:name w:val="Pied de page Car"/>
    <w:basedOn w:val="Policepardfaut"/>
    <w:link w:val="Pieddepage"/>
    <w:rsid w:val="00BC5B5E"/>
    <w:rPr>
      <w:rFonts w:ascii="Verdana" w:hAnsi="Verdana"/>
      <w:sz w:val="16"/>
      <w:szCs w:val="16"/>
      <w:lang w:val="en-US"/>
    </w:rPr>
  </w:style>
  <w:style w:type="paragraph" w:customStyle="1" w:styleId="NotetoAuthortitle">
    <w:name w:val="Note to Author:title"/>
    <w:basedOn w:val="Normal"/>
    <w:next w:val="NotetoAuthortext"/>
    <w:rsid w:val="00193282"/>
    <w:pPr>
      <w:spacing w:before="240"/>
    </w:pPr>
    <w:rPr>
      <w:rFonts w:cs="Courier New"/>
      <w:b/>
      <w:u w:val="single"/>
    </w:rPr>
  </w:style>
  <w:style w:type="paragraph" w:customStyle="1" w:styleId="Tablecontent">
    <w:name w:val="Table content"/>
    <w:basedOn w:val="Normal"/>
    <w:next w:val="Normal"/>
    <w:qFormat/>
    <w:rsid w:val="00EB0069"/>
    <w:rPr>
      <w:rFonts w:ascii="Noto Sans KR Bold" w:eastAsia="Noto Sans KR Bold" w:hAnsi="Noto Sans KR Bold"/>
      <w:sz w:val="44"/>
      <w:szCs w:val="34"/>
    </w:rPr>
  </w:style>
  <w:style w:type="character" w:customStyle="1" w:styleId="ExplorateurdedocumentsCar">
    <w:name w:val="Explorateur de documents Car"/>
    <w:basedOn w:val="Policepardfaut"/>
    <w:link w:val="Explorateurdedocuments"/>
    <w:rsid w:val="0061052E"/>
    <w:rPr>
      <w:rFonts w:ascii="Tahoma" w:hAnsi="Tahoma" w:cs="Tahoma"/>
      <w:sz w:val="16"/>
      <w:szCs w:val="16"/>
    </w:rPr>
  </w:style>
  <w:style w:type="paragraph" w:styleId="Titre">
    <w:name w:val="Title"/>
    <w:aliases w:val="Sub title"/>
    <w:basedOn w:val="Normal"/>
    <w:next w:val="Normal"/>
    <w:link w:val="TitreCar"/>
    <w:uiPriority w:val="10"/>
    <w:qFormat/>
    <w:rsid w:val="00E01CDD"/>
    <w:pPr>
      <w:pBdr>
        <w:bottom w:val="single" w:sz="8" w:space="4" w:color="C00000"/>
      </w:pBdr>
      <w:spacing w:after="300"/>
      <w:contextualSpacing/>
    </w:pPr>
    <w:rPr>
      <w:rFonts w:ascii="Segoe UI Semilight" w:eastAsiaTheme="majorEastAsia" w:hAnsi="Segoe UI Semilight" w:cs="Segoe UI Semilight"/>
      <w:color w:val="C00000"/>
      <w:spacing w:val="5"/>
      <w:kern w:val="28"/>
      <w:sz w:val="56"/>
      <w:szCs w:val="52"/>
    </w:rPr>
  </w:style>
  <w:style w:type="paragraph" w:styleId="Notedebasdepage">
    <w:name w:val="footnote text"/>
    <w:basedOn w:val="Normal"/>
    <w:link w:val="NotedebasdepageCar"/>
    <w:uiPriority w:val="99"/>
    <w:semiHidden/>
    <w:rsid w:val="002F049C"/>
  </w:style>
  <w:style w:type="paragraph" w:styleId="En-tte">
    <w:name w:val="header"/>
    <w:basedOn w:val="Normal"/>
    <w:next w:val="Normal"/>
    <w:link w:val="En-tteCar"/>
    <w:uiPriority w:val="99"/>
    <w:rsid w:val="00115A2E"/>
    <w:pPr>
      <w:jc w:val="center"/>
    </w:pPr>
    <w:rPr>
      <w:rFonts w:ascii="Calibri" w:hAnsi="Calibri"/>
      <w:b/>
    </w:rPr>
  </w:style>
  <w:style w:type="character" w:styleId="Numrodepage">
    <w:name w:val="page number"/>
    <w:basedOn w:val="Policepardfaut"/>
    <w:uiPriority w:val="99"/>
    <w:rsid w:val="002F049C"/>
  </w:style>
  <w:style w:type="character" w:styleId="Lienhypertextesuivivisit">
    <w:name w:val="FollowedHyperlink"/>
    <w:basedOn w:val="Policepardfaut"/>
    <w:rsid w:val="002F049C"/>
    <w:rPr>
      <w:color w:val="800080"/>
      <w:u w:val="single"/>
    </w:rPr>
  </w:style>
  <w:style w:type="paragraph" w:styleId="Normalcentr">
    <w:name w:val="Block Text"/>
    <w:basedOn w:val="Normal"/>
    <w:rsid w:val="00115A2E"/>
    <w:pPr>
      <w:tabs>
        <w:tab w:val="left" w:pos="2624"/>
      </w:tabs>
      <w:ind w:left="214" w:right="110"/>
      <w:jc w:val="center"/>
    </w:pPr>
    <w:rPr>
      <w:rFonts w:cs="Tahoma"/>
    </w:rPr>
  </w:style>
  <w:style w:type="character" w:customStyle="1" w:styleId="En-tteCar">
    <w:name w:val="En-tête Car"/>
    <w:basedOn w:val="Policepardfaut"/>
    <w:link w:val="En-tte"/>
    <w:uiPriority w:val="99"/>
    <w:rsid w:val="00115A2E"/>
    <w:rPr>
      <w:rFonts w:ascii="Calibri" w:hAnsi="Calibri"/>
      <w:b/>
      <w:sz w:val="24"/>
    </w:rPr>
  </w:style>
  <w:style w:type="paragraph" w:styleId="Textedebulles">
    <w:name w:val="Balloon Text"/>
    <w:basedOn w:val="Normal"/>
    <w:link w:val="TextedebullesCar"/>
    <w:semiHidden/>
    <w:rsid w:val="00457C82"/>
    <w:rPr>
      <w:rFonts w:ascii="Tahoma" w:hAnsi="Tahoma" w:cs="Tahoma"/>
      <w:sz w:val="16"/>
      <w:szCs w:val="16"/>
    </w:rPr>
  </w:style>
  <w:style w:type="table" w:styleId="Grilledutableau">
    <w:name w:val="Table Grid"/>
    <w:basedOn w:val="TableauNormal"/>
    <w:uiPriority w:val="99"/>
    <w:rsid w:val="001B3B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u">
    <w:name w:val="Menu"/>
    <w:basedOn w:val="Policepardfaut"/>
    <w:rsid w:val="00A106C8"/>
    <w:rPr>
      <w:noProof/>
      <w:color w:val="000000"/>
      <w:shd w:val="clear" w:color="000000" w:fill="000000"/>
    </w:rPr>
  </w:style>
  <w:style w:type="paragraph" w:customStyle="1" w:styleId="NotetoAuthortext">
    <w:name w:val="Note to Author: text"/>
    <w:basedOn w:val="THIRDHEADLINEBLUE"/>
    <w:qFormat/>
    <w:rsid w:val="007561B4"/>
    <w:pPr>
      <w:spacing w:line="240" w:lineRule="exact"/>
      <w:ind w:left="6237"/>
    </w:pPr>
    <w:rPr>
      <w:rFonts w:ascii="Noto Sans Light" w:hAnsi="Noto Sans Light" w:cs="Noto Sans Light"/>
      <w:b w:val="0"/>
      <w:bCs w:val="0"/>
      <w:sz w:val="16"/>
      <w:szCs w:val="16"/>
    </w:rPr>
  </w:style>
  <w:style w:type="paragraph" w:customStyle="1" w:styleId="Maintitle">
    <w:name w:val="Main title"/>
    <w:basedOn w:val="Normal"/>
    <w:next w:val="Normal"/>
    <w:rsid w:val="0061052E"/>
    <w:pPr>
      <w:ind w:right="141"/>
      <w:jc w:val="center"/>
    </w:pPr>
    <w:rPr>
      <w:rFonts w:ascii="Calibri" w:hAnsi="Calibri"/>
      <w:b/>
      <w:bCs/>
      <w:sz w:val="48"/>
    </w:rPr>
  </w:style>
  <w:style w:type="paragraph" w:customStyle="1" w:styleId="Headerpagetext">
    <w:name w:val="Header page text"/>
    <w:basedOn w:val="Normal"/>
    <w:rsid w:val="0061052E"/>
    <w:pPr>
      <w:ind w:right="141"/>
    </w:pPr>
    <w:rPr>
      <w:rFonts w:ascii="Calibri" w:hAnsi="Calibri"/>
      <w:sz w:val="28"/>
    </w:rPr>
  </w:style>
  <w:style w:type="paragraph" w:styleId="Paragraphedeliste">
    <w:name w:val="List Paragraph"/>
    <w:basedOn w:val="Normal"/>
    <w:link w:val="ParagraphedelisteCar"/>
    <w:uiPriority w:val="34"/>
    <w:qFormat/>
    <w:rsid w:val="004C5490"/>
    <w:pPr>
      <w:ind w:left="720"/>
      <w:contextualSpacing/>
    </w:pPr>
  </w:style>
  <w:style w:type="paragraph" w:styleId="Lgende">
    <w:name w:val="caption"/>
    <w:aliases w:val="Legend"/>
    <w:basedOn w:val="Normal"/>
    <w:next w:val="Normal"/>
    <w:uiPriority w:val="35"/>
    <w:unhideWhenUsed/>
    <w:qFormat/>
    <w:rsid w:val="004C5490"/>
    <w:rPr>
      <w:b/>
      <w:bCs/>
      <w:color w:val="4F81BD" w:themeColor="accent1"/>
      <w:sz w:val="18"/>
      <w:szCs w:val="18"/>
    </w:rPr>
  </w:style>
  <w:style w:type="paragraph" w:customStyle="1" w:styleId="Text">
    <w:name w:val="Text"/>
    <w:aliases w:val="t"/>
    <w:basedOn w:val="Normal"/>
    <w:rsid w:val="000F5DBD"/>
    <w:pPr>
      <w:spacing w:before="240"/>
      <w:jc w:val="both"/>
    </w:pPr>
    <w:rPr>
      <w:rFonts w:ascii="FuturaA Bk BT" w:hAnsi="FuturaA Bk BT"/>
      <w:lang w:val="en-GB"/>
    </w:rPr>
  </w:style>
  <w:style w:type="paragraph" w:customStyle="1" w:styleId="NotetoAuthortext0">
    <w:name w:val="Note to Author:text"/>
    <w:basedOn w:val="NotetoAuthorindent"/>
    <w:rsid w:val="000F5DBD"/>
    <w:pPr>
      <w:tabs>
        <w:tab w:val="clear" w:pos="284"/>
      </w:tabs>
      <w:ind w:left="0" w:firstLine="0"/>
    </w:pPr>
  </w:style>
  <w:style w:type="paragraph" w:customStyle="1" w:styleId="NotetoAuthorindent">
    <w:name w:val="Note to Author:indent"/>
    <w:basedOn w:val="Normal"/>
    <w:rsid w:val="000F5DBD"/>
    <w:pPr>
      <w:pBdr>
        <w:top w:val="single" w:sz="4" w:space="1" w:color="auto" w:shadow="1"/>
        <w:left w:val="single" w:sz="4" w:space="4" w:color="auto" w:shadow="1"/>
        <w:bottom w:val="single" w:sz="4" w:space="1" w:color="auto" w:shadow="1"/>
        <w:right w:val="single" w:sz="4" w:space="4" w:color="auto" w:shadow="1"/>
      </w:pBdr>
      <w:shd w:val="clear" w:color="auto" w:fill="FFFF00"/>
      <w:tabs>
        <w:tab w:val="num" w:pos="284"/>
      </w:tabs>
      <w:spacing w:before="120"/>
      <w:ind w:left="284" w:hanging="284"/>
      <w:jc w:val="both"/>
    </w:pPr>
    <w:rPr>
      <w:rFonts w:ascii="FuturaA Bk BT" w:hAnsi="FuturaA Bk BT"/>
      <w:lang w:val="en-GB"/>
    </w:rPr>
  </w:style>
  <w:style w:type="numbering" w:customStyle="1" w:styleId="Titres">
    <w:name w:val="Titres"/>
    <w:uiPriority w:val="99"/>
    <w:rsid w:val="00FE390D"/>
    <w:pPr>
      <w:numPr>
        <w:numId w:val="1"/>
      </w:numPr>
    </w:pPr>
  </w:style>
  <w:style w:type="paragraph" w:customStyle="1" w:styleId="Exampletext">
    <w:name w:val="Example:text"/>
    <w:basedOn w:val="Text"/>
    <w:next w:val="Normal"/>
    <w:rsid w:val="0042305A"/>
    <w:pPr>
      <w:pBdr>
        <w:top w:val="single" w:sz="4" w:space="1" w:color="auto" w:shadow="1"/>
        <w:left w:val="single" w:sz="4" w:space="4" w:color="auto" w:shadow="1"/>
        <w:bottom w:val="single" w:sz="4" w:space="0" w:color="auto" w:shadow="1"/>
        <w:right w:val="single" w:sz="4" w:space="4" w:color="auto" w:shadow="1"/>
      </w:pBdr>
      <w:shd w:val="pct20" w:color="auto" w:fill="FFFFFF"/>
      <w:spacing w:before="120"/>
    </w:pPr>
  </w:style>
  <w:style w:type="paragraph" w:customStyle="1" w:styleId="Exampleindentcontinued">
    <w:name w:val="Example:indent continued"/>
    <w:basedOn w:val="Exampleindent"/>
    <w:rsid w:val="0042305A"/>
    <w:pPr>
      <w:numPr>
        <w:numId w:val="0"/>
      </w:numPr>
      <w:tabs>
        <w:tab w:val="left" w:pos="284"/>
        <w:tab w:val="num" w:pos="720"/>
      </w:tabs>
      <w:ind w:left="284" w:hanging="284"/>
    </w:pPr>
  </w:style>
  <w:style w:type="paragraph" w:customStyle="1" w:styleId="Exampleindent">
    <w:name w:val="Example:indent"/>
    <w:basedOn w:val="Normal"/>
    <w:rsid w:val="0042305A"/>
    <w:pPr>
      <w:numPr>
        <w:numId w:val="3"/>
      </w:numPr>
      <w:pBdr>
        <w:top w:val="single" w:sz="4" w:space="1" w:color="auto" w:shadow="1"/>
        <w:left w:val="single" w:sz="4" w:space="4" w:color="auto" w:shadow="1"/>
        <w:bottom w:val="single" w:sz="4" w:space="0" w:color="auto" w:shadow="1"/>
        <w:right w:val="single" w:sz="4" w:space="4" w:color="auto" w:shadow="1"/>
      </w:pBdr>
      <w:shd w:val="pct20" w:color="auto" w:fill="FFFFFF"/>
      <w:tabs>
        <w:tab w:val="num" w:pos="284"/>
      </w:tabs>
      <w:spacing w:before="60"/>
      <w:ind w:left="284" w:hanging="284"/>
      <w:jc w:val="both"/>
    </w:pPr>
    <w:rPr>
      <w:rFonts w:ascii="FuturaA Bk BT" w:hAnsi="FuturaA Bk BT"/>
      <w:lang w:val="en-GB"/>
    </w:rPr>
  </w:style>
  <w:style w:type="paragraph" w:styleId="Index1">
    <w:name w:val="index 1"/>
    <w:basedOn w:val="Normal"/>
    <w:next w:val="Normal"/>
    <w:autoRedefine/>
    <w:rsid w:val="0042305A"/>
    <w:pPr>
      <w:numPr>
        <w:numId w:val="2"/>
      </w:numPr>
      <w:tabs>
        <w:tab w:val="clear" w:pos="360"/>
        <w:tab w:val="right" w:pos="4601"/>
      </w:tabs>
      <w:ind w:left="200" w:hanging="200"/>
    </w:pPr>
    <w:rPr>
      <w:rFonts w:ascii="FuturaA Bk BT" w:hAnsi="FuturaA Bk BT"/>
      <w:sz w:val="18"/>
      <w:lang w:val="en-GB"/>
    </w:rPr>
  </w:style>
  <w:style w:type="paragraph" w:customStyle="1" w:styleId="Exampletitle">
    <w:name w:val="Example:title"/>
    <w:basedOn w:val="Text"/>
    <w:next w:val="Exampletext"/>
    <w:rsid w:val="0042305A"/>
    <w:pPr>
      <w:pBdr>
        <w:top w:val="single" w:sz="4" w:space="1" w:color="auto" w:shadow="1"/>
        <w:left w:val="single" w:sz="4" w:space="4" w:color="auto" w:shadow="1"/>
        <w:bottom w:val="single" w:sz="4" w:space="0" w:color="auto" w:shadow="1"/>
        <w:right w:val="single" w:sz="4" w:space="4" w:color="auto" w:shadow="1"/>
      </w:pBdr>
      <w:shd w:val="pct20" w:color="auto" w:fill="FFFFFF"/>
    </w:pPr>
    <w:rPr>
      <w:b/>
      <w:u w:val="single"/>
    </w:rPr>
  </w:style>
  <w:style w:type="paragraph" w:customStyle="1" w:styleId="NotetoAuthorindentcontinued">
    <w:name w:val="Note to Author:indent continued"/>
    <w:basedOn w:val="NotetoAuthorindent"/>
    <w:rsid w:val="0042305A"/>
    <w:pPr>
      <w:tabs>
        <w:tab w:val="left" w:pos="284"/>
      </w:tabs>
      <w:spacing w:before="60"/>
    </w:pPr>
  </w:style>
  <w:style w:type="character" w:styleId="Marquedecommentaire">
    <w:name w:val="annotation reference"/>
    <w:basedOn w:val="Policepardfaut"/>
    <w:rsid w:val="00B95B40"/>
    <w:rPr>
      <w:sz w:val="16"/>
      <w:szCs w:val="16"/>
    </w:rPr>
  </w:style>
  <w:style w:type="paragraph" w:styleId="Commentaire">
    <w:name w:val="annotation text"/>
    <w:basedOn w:val="Normal"/>
    <w:link w:val="CommentaireCar"/>
    <w:rsid w:val="00B95B40"/>
  </w:style>
  <w:style w:type="character" w:customStyle="1" w:styleId="CommentaireCar">
    <w:name w:val="Commentaire Car"/>
    <w:basedOn w:val="Policepardfaut"/>
    <w:link w:val="Commentaire"/>
    <w:rsid w:val="00B95B40"/>
    <w:rPr>
      <w:rFonts w:ascii="Verdana" w:hAnsi="Verdana"/>
      <w:lang w:val="en-US"/>
    </w:rPr>
  </w:style>
  <w:style w:type="paragraph" w:styleId="Objetducommentaire">
    <w:name w:val="annotation subject"/>
    <w:basedOn w:val="Commentaire"/>
    <w:next w:val="Commentaire"/>
    <w:link w:val="ObjetducommentaireCar"/>
    <w:rsid w:val="00B95B40"/>
    <w:rPr>
      <w:b/>
      <w:bCs/>
    </w:rPr>
  </w:style>
  <w:style w:type="character" w:customStyle="1" w:styleId="ObjetducommentaireCar">
    <w:name w:val="Objet du commentaire Car"/>
    <w:basedOn w:val="CommentaireCar"/>
    <w:link w:val="Objetducommentaire"/>
    <w:rsid w:val="00B95B40"/>
    <w:rPr>
      <w:rFonts w:ascii="Verdana" w:hAnsi="Verdana"/>
      <w:b/>
      <w:bCs/>
      <w:lang w:val="en-US"/>
    </w:rPr>
  </w:style>
  <w:style w:type="paragraph" w:styleId="Tabledesillustrations">
    <w:name w:val="table of figures"/>
    <w:basedOn w:val="Normal"/>
    <w:next w:val="Normal"/>
    <w:uiPriority w:val="99"/>
    <w:rsid w:val="009D0968"/>
  </w:style>
  <w:style w:type="paragraph" w:styleId="Listepuces">
    <w:name w:val="List Bullet"/>
    <w:basedOn w:val="Normal"/>
    <w:rsid w:val="00C40EBB"/>
    <w:pPr>
      <w:numPr>
        <w:numId w:val="4"/>
      </w:numPr>
      <w:contextualSpacing/>
    </w:pPr>
  </w:style>
  <w:style w:type="character" w:styleId="Accentuationintense">
    <w:name w:val="Intense Emphasis"/>
    <w:basedOn w:val="Policepardfaut"/>
    <w:uiPriority w:val="21"/>
    <w:qFormat/>
    <w:rsid w:val="004C5490"/>
    <w:rPr>
      <w:b/>
      <w:bCs/>
      <w:i/>
      <w:iCs/>
      <w:color w:val="4F81BD" w:themeColor="accent1"/>
    </w:rPr>
  </w:style>
  <w:style w:type="character" w:styleId="Titredulivre">
    <w:name w:val="Book Title"/>
    <w:basedOn w:val="Policepardfaut"/>
    <w:uiPriority w:val="33"/>
    <w:qFormat/>
    <w:rsid w:val="004C5490"/>
    <w:rPr>
      <w:b/>
      <w:bCs/>
      <w:smallCaps/>
      <w:spacing w:val="5"/>
    </w:rPr>
  </w:style>
  <w:style w:type="paragraph" w:customStyle="1" w:styleId="Annex">
    <w:name w:val="Annex"/>
    <w:basedOn w:val="Normal"/>
    <w:rsid w:val="00D561B4"/>
    <w:pPr>
      <w:numPr>
        <w:numId w:val="5"/>
      </w:numPr>
      <w:ind w:left="360"/>
    </w:pPr>
  </w:style>
  <w:style w:type="character" w:customStyle="1" w:styleId="Titre1Car">
    <w:name w:val="Titre 1 Car"/>
    <w:aliases w:val="PcVue Heading 1;Title 1 Car,Titre Niveau 1 Car"/>
    <w:basedOn w:val="Policepardfaut"/>
    <w:link w:val="Titre1"/>
    <w:rsid w:val="00B724EB"/>
    <w:rPr>
      <w:rFonts w:ascii="Noto Sans JP" w:eastAsia="Noto Sans JP" w:hAnsi="Noto Sans JP" w:cs="Segoe UI Light"/>
      <w:b/>
      <w:bCs/>
      <w:color w:val="131436"/>
      <w:sz w:val="48"/>
      <w:szCs w:val="40"/>
      <w:lang w:val="fr-FR"/>
    </w:rPr>
  </w:style>
  <w:style w:type="character" w:customStyle="1" w:styleId="Titre2Car">
    <w:name w:val="Titre 2 Car"/>
    <w:aliases w:val="Title 2 Car,Titre 2 gras Car,Titre Niveau 1.1 Car"/>
    <w:basedOn w:val="Policepardfaut"/>
    <w:link w:val="Titre2"/>
    <w:rsid w:val="00715FF4"/>
    <w:rPr>
      <w:rFonts w:ascii="Noto Sans JP" w:eastAsia="Noto Sans JP" w:hAnsi="Noto Sans JP" w:cs="Noto Sans JP SemiBold"/>
      <w:b/>
      <w:bCs/>
      <w:color w:val="131436"/>
      <w:sz w:val="40"/>
      <w:szCs w:val="40"/>
      <w:lang w:val="fr-FR"/>
    </w:rPr>
  </w:style>
  <w:style w:type="character" w:customStyle="1" w:styleId="Titre3Car">
    <w:name w:val="Titre 3 Car"/>
    <w:aliases w:val="PcVue Heading 3 Car,Title 3 Car"/>
    <w:basedOn w:val="Policepardfaut"/>
    <w:link w:val="Titre3"/>
    <w:rsid w:val="00715FF4"/>
    <w:rPr>
      <w:rFonts w:ascii="Noto Sans JP" w:eastAsia="Noto Sans JP" w:hAnsi="Noto Sans JP" w:cs="Noto Sans JP SemiBold"/>
      <w:b/>
      <w:bCs/>
      <w:color w:val="131436"/>
      <w:sz w:val="32"/>
      <w:szCs w:val="32"/>
      <w:lang w:val="fr-FR"/>
    </w:rPr>
  </w:style>
  <w:style w:type="character" w:customStyle="1" w:styleId="Titre4Car">
    <w:name w:val="Titre 4 Car"/>
    <w:aliases w:val="Title 4 Car"/>
    <w:basedOn w:val="Policepardfaut"/>
    <w:link w:val="Titre4"/>
    <w:rsid w:val="00715FF4"/>
    <w:rPr>
      <w:rFonts w:ascii="Noto Sans JP" w:eastAsia="Noto Sans JP" w:hAnsi="Noto Sans JP" w:cs="Noto Sans JP SemiBold"/>
      <w:b/>
      <w:bCs/>
      <w:color w:val="131436"/>
      <w:sz w:val="20"/>
      <w:szCs w:val="20"/>
      <w:lang w:val="fr-FR"/>
    </w:rPr>
  </w:style>
  <w:style w:type="character" w:customStyle="1" w:styleId="Titre5Car">
    <w:name w:val="Titre 5 Car"/>
    <w:aliases w:val="Title 5 Car"/>
    <w:basedOn w:val="Policepardfaut"/>
    <w:link w:val="Titre5"/>
    <w:rsid w:val="009443D2"/>
    <w:rPr>
      <w:rFonts w:ascii="Segoe UI" w:hAnsi="Segoe UI" w:cs="Segoe UI"/>
      <w:color w:val="333333"/>
      <w:sz w:val="24"/>
      <w:szCs w:val="24"/>
    </w:rPr>
  </w:style>
  <w:style w:type="character" w:customStyle="1" w:styleId="Titre6Car">
    <w:name w:val="Titre 6 Car"/>
    <w:aliases w:val="Title 6 Car"/>
    <w:basedOn w:val="Policepardfaut"/>
    <w:link w:val="Titre6"/>
    <w:rsid w:val="004C5490"/>
    <w:rPr>
      <w:rFonts w:asciiTheme="majorHAnsi" w:eastAsiaTheme="majorEastAsia" w:hAnsiTheme="majorHAnsi" w:cstheme="majorBidi"/>
      <w:i/>
      <w:iCs/>
      <w:color w:val="243F60" w:themeColor="accent1" w:themeShade="7F"/>
      <w:sz w:val="20"/>
      <w:szCs w:val="20"/>
      <w:lang w:val="fr-FR"/>
    </w:rPr>
  </w:style>
  <w:style w:type="character" w:customStyle="1" w:styleId="Titre7Car">
    <w:name w:val="Titre 7 Car"/>
    <w:aliases w:val="Title 7 Car"/>
    <w:basedOn w:val="Policepardfaut"/>
    <w:link w:val="Titre7"/>
    <w:rsid w:val="004C5490"/>
    <w:rPr>
      <w:rFonts w:asciiTheme="majorHAnsi" w:eastAsiaTheme="majorEastAsia" w:hAnsiTheme="majorHAnsi" w:cstheme="majorBidi"/>
      <w:i/>
      <w:iCs/>
      <w:color w:val="404040" w:themeColor="text1" w:themeTint="BF"/>
      <w:sz w:val="20"/>
      <w:szCs w:val="20"/>
      <w:lang w:val="fr-FR"/>
    </w:rPr>
  </w:style>
  <w:style w:type="character" w:customStyle="1" w:styleId="Titre8Car">
    <w:name w:val="Titre 8 Car"/>
    <w:aliases w:val="Title 8 Car"/>
    <w:basedOn w:val="Policepardfaut"/>
    <w:link w:val="Titre8"/>
    <w:rsid w:val="004C5490"/>
    <w:rPr>
      <w:rFonts w:asciiTheme="majorHAnsi" w:eastAsiaTheme="majorEastAsia" w:hAnsiTheme="majorHAnsi" w:cstheme="majorBidi"/>
      <w:color w:val="4F81BD" w:themeColor="accent1"/>
      <w:sz w:val="20"/>
      <w:szCs w:val="20"/>
      <w:lang w:val="fr-FR"/>
    </w:rPr>
  </w:style>
  <w:style w:type="character" w:customStyle="1" w:styleId="Titre9Car">
    <w:name w:val="Titre 9 Car"/>
    <w:aliases w:val="Title 9 Car"/>
    <w:basedOn w:val="Policepardfaut"/>
    <w:link w:val="Titre9"/>
    <w:rsid w:val="004C5490"/>
    <w:rPr>
      <w:rFonts w:asciiTheme="majorHAnsi" w:eastAsiaTheme="majorEastAsia" w:hAnsiTheme="majorHAnsi" w:cstheme="majorBidi"/>
      <w:i/>
      <w:iCs/>
      <w:color w:val="404040" w:themeColor="text1" w:themeTint="BF"/>
      <w:sz w:val="20"/>
      <w:szCs w:val="20"/>
      <w:lang w:val="fr-FR"/>
    </w:rPr>
  </w:style>
  <w:style w:type="character" w:customStyle="1" w:styleId="TitreCar">
    <w:name w:val="Titre Car"/>
    <w:aliases w:val="Sub title Car"/>
    <w:basedOn w:val="Policepardfaut"/>
    <w:link w:val="Titre"/>
    <w:uiPriority w:val="10"/>
    <w:rsid w:val="00E01CDD"/>
    <w:rPr>
      <w:rFonts w:ascii="Segoe UI Semilight" w:eastAsiaTheme="majorEastAsia" w:hAnsi="Segoe UI Semilight" w:cs="Segoe UI Semilight"/>
      <w:color w:val="C00000"/>
      <w:spacing w:val="5"/>
      <w:kern w:val="28"/>
      <w:sz w:val="56"/>
      <w:szCs w:val="52"/>
      <w:lang w:val="fr-FR"/>
    </w:rPr>
  </w:style>
  <w:style w:type="character" w:customStyle="1" w:styleId="NotedebasdepageCar">
    <w:name w:val="Note de bas de page Car"/>
    <w:basedOn w:val="Policepardfaut"/>
    <w:link w:val="Notedebasdepage"/>
    <w:uiPriority w:val="99"/>
    <w:semiHidden/>
    <w:rsid w:val="00EB0FEC"/>
    <w:rPr>
      <w:rFonts w:ascii="Verdana" w:hAnsi="Verdana"/>
      <w:lang w:val="en-US"/>
    </w:rPr>
  </w:style>
  <w:style w:type="character" w:customStyle="1" w:styleId="TextedebullesCar">
    <w:name w:val="Texte de bulles Car"/>
    <w:basedOn w:val="Policepardfaut"/>
    <w:link w:val="Textedebulles"/>
    <w:semiHidden/>
    <w:rsid w:val="00EB0FEC"/>
    <w:rPr>
      <w:rFonts w:ascii="Tahoma" w:hAnsi="Tahoma" w:cs="Tahoma"/>
      <w:sz w:val="16"/>
      <w:szCs w:val="16"/>
      <w:lang w:val="en-US"/>
    </w:rPr>
  </w:style>
  <w:style w:type="paragraph" w:customStyle="1" w:styleId="Style1">
    <w:name w:val="Style1"/>
    <w:basedOn w:val="Titre"/>
    <w:rsid w:val="00EB0FEC"/>
  </w:style>
  <w:style w:type="character" w:customStyle="1" w:styleId="ParagraphedelisteCar">
    <w:name w:val="Paragraphe de liste Car"/>
    <w:basedOn w:val="Policepardfaut"/>
    <w:link w:val="Paragraphedeliste"/>
    <w:uiPriority w:val="34"/>
    <w:rsid w:val="00F853CE"/>
  </w:style>
  <w:style w:type="paragraph" w:styleId="Sous-titre">
    <w:name w:val="Subtitle"/>
    <w:basedOn w:val="Annexe"/>
    <w:next w:val="Normal"/>
    <w:link w:val="Sous-titreCar"/>
    <w:uiPriority w:val="11"/>
    <w:qFormat/>
    <w:rsid w:val="009443D2"/>
    <w:pPr>
      <w:keepNext w:val="0"/>
      <w:keepLines w:val="0"/>
      <w:spacing w:before="0"/>
      <w:ind w:firstLine="567"/>
      <w:outlineLvl w:val="9"/>
    </w:pPr>
    <w:rPr>
      <w:rFonts w:ascii="Noto Sans JP Regular" w:eastAsia="Noto Sans JP Regular" w:hAnsi="Noto Sans JP Regular" w:cs="Noto Sans Light"/>
      <w:b/>
      <w:bCs/>
      <w:color w:val="E61D33"/>
      <w:sz w:val="28"/>
      <w:szCs w:val="16"/>
    </w:rPr>
  </w:style>
  <w:style w:type="character" w:customStyle="1" w:styleId="Sous-titreCar">
    <w:name w:val="Sous-titre Car"/>
    <w:basedOn w:val="Policepardfaut"/>
    <w:link w:val="Sous-titre"/>
    <w:uiPriority w:val="11"/>
    <w:rsid w:val="009443D2"/>
    <w:rPr>
      <w:rFonts w:ascii="Noto Sans JP Regular" w:eastAsia="Noto Sans JP Regular" w:hAnsi="Noto Sans JP Regular" w:cs="Segoe UI"/>
      <w:noProof/>
      <w:color w:val="E61D33"/>
      <w:sz w:val="28"/>
      <w:szCs w:val="16"/>
      <w:lang w:eastAsia="fr-FR" w:bidi="ar-SA"/>
    </w:rPr>
  </w:style>
  <w:style w:type="character" w:styleId="lev">
    <w:name w:val="Strong"/>
    <w:basedOn w:val="Policepardfaut"/>
    <w:uiPriority w:val="22"/>
    <w:qFormat/>
    <w:rsid w:val="004C5490"/>
    <w:rPr>
      <w:b/>
      <w:bCs/>
    </w:rPr>
  </w:style>
  <w:style w:type="character" w:styleId="Accentuation">
    <w:name w:val="Emphasis"/>
    <w:basedOn w:val="Policepardfaut"/>
    <w:uiPriority w:val="20"/>
    <w:qFormat/>
    <w:rsid w:val="004C5490"/>
    <w:rPr>
      <w:i/>
      <w:iCs/>
    </w:rPr>
  </w:style>
  <w:style w:type="paragraph" w:styleId="Sansinterligne">
    <w:name w:val="No Spacing"/>
    <w:uiPriority w:val="1"/>
    <w:qFormat/>
    <w:rsid w:val="004C5490"/>
    <w:pPr>
      <w:spacing w:after="0" w:line="240" w:lineRule="auto"/>
    </w:pPr>
  </w:style>
  <w:style w:type="paragraph" w:styleId="Citation">
    <w:name w:val="Quote"/>
    <w:basedOn w:val="Normal"/>
    <w:next w:val="Normal"/>
    <w:link w:val="CitationCar"/>
    <w:uiPriority w:val="29"/>
    <w:qFormat/>
    <w:rsid w:val="004C5490"/>
    <w:rPr>
      <w:i/>
      <w:iCs/>
      <w:color w:val="000000" w:themeColor="text1"/>
    </w:rPr>
  </w:style>
  <w:style w:type="character" w:customStyle="1" w:styleId="CitationCar">
    <w:name w:val="Citation Car"/>
    <w:basedOn w:val="Policepardfaut"/>
    <w:link w:val="Citation"/>
    <w:uiPriority w:val="29"/>
    <w:rsid w:val="004C5490"/>
    <w:rPr>
      <w:i/>
      <w:iCs/>
      <w:color w:val="000000" w:themeColor="text1"/>
    </w:rPr>
  </w:style>
  <w:style w:type="paragraph" w:styleId="Citationintense">
    <w:name w:val="Intense Quote"/>
    <w:basedOn w:val="Normal"/>
    <w:next w:val="Normal"/>
    <w:link w:val="CitationintenseCar"/>
    <w:uiPriority w:val="30"/>
    <w:qFormat/>
    <w:rsid w:val="004C5490"/>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4C5490"/>
    <w:rPr>
      <w:b/>
      <w:bCs/>
      <w:i/>
      <w:iCs/>
      <w:color w:val="4F81BD" w:themeColor="accent1"/>
    </w:rPr>
  </w:style>
  <w:style w:type="character" w:styleId="Accentuationlgre">
    <w:name w:val="Subtle Emphasis"/>
    <w:basedOn w:val="Policepardfaut"/>
    <w:uiPriority w:val="19"/>
    <w:qFormat/>
    <w:rsid w:val="004C5490"/>
    <w:rPr>
      <w:i/>
      <w:iCs/>
      <w:color w:val="808080" w:themeColor="text1" w:themeTint="7F"/>
    </w:rPr>
  </w:style>
  <w:style w:type="character" w:styleId="Rfrencelgre">
    <w:name w:val="Subtle Reference"/>
    <w:basedOn w:val="Policepardfaut"/>
    <w:uiPriority w:val="31"/>
    <w:qFormat/>
    <w:rsid w:val="004C5490"/>
    <w:rPr>
      <w:smallCaps/>
      <w:color w:val="C0504D" w:themeColor="accent2"/>
      <w:u w:val="single"/>
    </w:rPr>
  </w:style>
  <w:style w:type="character" w:styleId="Rfrenceintense">
    <w:name w:val="Intense Reference"/>
    <w:basedOn w:val="Policepardfaut"/>
    <w:uiPriority w:val="32"/>
    <w:qFormat/>
    <w:rsid w:val="004C5490"/>
    <w:rPr>
      <w:b/>
      <w:bCs/>
      <w:smallCaps/>
      <w:color w:val="C0504D" w:themeColor="accent2"/>
      <w:spacing w:val="5"/>
      <w:u w:val="single"/>
    </w:rPr>
  </w:style>
  <w:style w:type="paragraph" w:styleId="En-ttedetabledesmatires">
    <w:name w:val="TOC Heading"/>
    <w:aliases w:val="PcVue Titre2"/>
    <w:basedOn w:val="Sous-titre1"/>
    <w:next w:val="Normal"/>
    <w:uiPriority w:val="39"/>
    <w:unhideWhenUsed/>
    <w:qFormat/>
    <w:rsid w:val="00C67106"/>
    <w:pPr>
      <w:numPr>
        <w:numId w:val="9"/>
      </w:numPr>
      <w:pBdr>
        <w:bottom w:val="none" w:sz="0" w:space="0" w:color="auto"/>
      </w:pBdr>
      <w:ind w:hanging="153"/>
    </w:pPr>
    <w:rPr>
      <w:rFonts w:ascii="Noto Sans KR Bold" w:eastAsia="Noto Sans KR Bold" w:hAnsi="Noto Sans KR Bold" w:cs="Noto Sans JP SemiBold"/>
      <w:caps/>
      <w:color w:val="131436"/>
      <w:spacing w:val="0"/>
      <w:kern w:val="0"/>
      <w:sz w:val="20"/>
      <w:szCs w:val="20"/>
    </w:rPr>
  </w:style>
  <w:style w:type="paragraph" w:customStyle="1" w:styleId="Sous-titre1">
    <w:name w:val="Sous-titre1"/>
    <w:basedOn w:val="Titre"/>
    <w:link w:val="SubtitleCar"/>
    <w:rsid w:val="004A12E4"/>
  </w:style>
  <w:style w:type="paragraph" w:customStyle="1" w:styleId="Annexe">
    <w:name w:val="Annexe"/>
    <w:basedOn w:val="AnnexeTitre1"/>
    <w:next w:val="Annex"/>
    <w:link w:val="AnnexeChar"/>
    <w:qFormat/>
    <w:rsid w:val="00C67106"/>
    <w:rPr>
      <w:rFonts w:ascii="Noto Sans KR Bold" w:eastAsia="Noto Sans KR Bold" w:hAnsi="Noto Sans KR Bold"/>
      <w:b w:val="0"/>
      <w:bCs w:val="0"/>
      <w:noProof/>
      <w:sz w:val="42"/>
      <w:szCs w:val="42"/>
      <w:lang w:eastAsia="fr-FR" w:bidi="ar-SA"/>
    </w:rPr>
  </w:style>
  <w:style w:type="character" w:customStyle="1" w:styleId="SubtitleCar">
    <w:name w:val="Subtitle Car"/>
    <w:basedOn w:val="Titre2Car"/>
    <w:link w:val="Sous-titre1"/>
    <w:rsid w:val="004A12E4"/>
    <w:rPr>
      <w:rFonts w:ascii="Segoe UI Semilight" w:eastAsiaTheme="majorEastAsia" w:hAnsi="Segoe UI Semilight" w:cs="Segoe UI Semilight"/>
      <w:b/>
      <w:bCs w:val="0"/>
      <w:color w:val="C00000"/>
      <w:spacing w:val="5"/>
      <w:kern w:val="28"/>
      <w:sz w:val="56"/>
      <w:szCs w:val="52"/>
      <w:lang w:val="fr-FR"/>
    </w:rPr>
  </w:style>
  <w:style w:type="paragraph" w:customStyle="1" w:styleId="AnnexeTitre1">
    <w:name w:val="Annexe_Titre1"/>
    <w:basedOn w:val="Titre1"/>
    <w:link w:val="AnnexeTitre1Car"/>
    <w:qFormat/>
    <w:rsid w:val="000F5C49"/>
    <w:pPr>
      <w:numPr>
        <w:numId w:val="0"/>
      </w:numPr>
    </w:pPr>
  </w:style>
  <w:style w:type="character" w:customStyle="1" w:styleId="AnnexeChar">
    <w:name w:val="Annexe Char"/>
    <w:basedOn w:val="Titre3Car"/>
    <w:link w:val="Annexe"/>
    <w:rsid w:val="00C67106"/>
    <w:rPr>
      <w:rFonts w:ascii="Noto Sans KR Bold" w:eastAsia="Noto Sans KR Bold" w:hAnsi="Noto Sans KR Bold" w:cs="Segoe UI Light"/>
      <w:b w:val="0"/>
      <w:bCs w:val="0"/>
      <w:noProof/>
      <w:color w:val="131436"/>
      <w:sz w:val="42"/>
      <w:szCs w:val="42"/>
      <w:lang w:val="fr-FR" w:eastAsia="fr-FR" w:bidi="ar-SA"/>
    </w:rPr>
  </w:style>
  <w:style w:type="paragraph" w:customStyle="1" w:styleId="MainTitle0">
    <w:name w:val="Main_Title"/>
    <w:basedOn w:val="Titre"/>
    <w:link w:val="MainTitleCar"/>
    <w:qFormat/>
    <w:rsid w:val="009443D2"/>
    <w:rPr>
      <w:rFonts w:ascii="Noto Sans JP SemiBold" w:eastAsia="Noto Sans JP SemiBold" w:hAnsi="Noto Sans JP SemiBold" w:cs="Noto Sans JP SemiBold"/>
      <w:b/>
      <w:bCs/>
      <w:color w:val="000000" w:themeColor="text1"/>
    </w:rPr>
  </w:style>
  <w:style w:type="character" w:customStyle="1" w:styleId="AnnexeTitre1Car">
    <w:name w:val="Annexe_Titre1 Car"/>
    <w:basedOn w:val="Titre1Car"/>
    <w:link w:val="AnnexeTitre1"/>
    <w:rsid w:val="000F5C49"/>
    <w:rPr>
      <w:rFonts w:asciiTheme="majorHAnsi" w:eastAsiaTheme="majorEastAsia" w:hAnsiTheme="majorHAnsi" w:cstheme="majorBidi"/>
      <w:b/>
      <w:bCs/>
      <w:color w:val="365F91" w:themeColor="accent1" w:themeShade="BF"/>
      <w:sz w:val="28"/>
      <w:szCs w:val="28"/>
      <w:lang w:val="fr-FR"/>
    </w:rPr>
  </w:style>
  <w:style w:type="character" w:customStyle="1" w:styleId="MainTitleCar">
    <w:name w:val="Main_Title Car"/>
    <w:basedOn w:val="TitreCar"/>
    <w:link w:val="MainTitle0"/>
    <w:rsid w:val="009443D2"/>
    <w:rPr>
      <w:rFonts w:ascii="Noto Sans JP SemiBold" w:eastAsia="Noto Sans JP SemiBold" w:hAnsi="Noto Sans JP SemiBold" w:cs="Noto Sans JP SemiBold"/>
      <w:b/>
      <w:bCs/>
      <w:color w:val="000000" w:themeColor="text1"/>
      <w:spacing w:val="5"/>
      <w:kern w:val="28"/>
      <w:sz w:val="56"/>
      <w:szCs w:val="52"/>
      <w:lang w:val="fr-FR"/>
    </w:rPr>
  </w:style>
  <w:style w:type="paragraph" w:styleId="NormalWeb">
    <w:name w:val="Normal (Web)"/>
    <w:basedOn w:val="Normal"/>
    <w:uiPriority w:val="99"/>
    <w:unhideWhenUsed/>
    <w:rsid w:val="008B0BA7"/>
    <w:pPr>
      <w:spacing w:before="100" w:beforeAutospacing="1" w:after="100" w:afterAutospacing="1"/>
    </w:pPr>
    <w:rPr>
      <w:rFonts w:ascii="Times New Roman" w:eastAsia="Times New Roman" w:hAnsi="Times New Roman" w:cs="Times New Roman"/>
      <w:lang w:bidi="ar-SA"/>
    </w:rPr>
  </w:style>
  <w:style w:type="paragraph" w:customStyle="1" w:styleId="Default">
    <w:name w:val="Default"/>
    <w:basedOn w:val="Normal"/>
    <w:rsid w:val="00D80E22"/>
    <w:pPr>
      <w:autoSpaceDE w:val="0"/>
      <w:autoSpaceDN w:val="0"/>
    </w:pPr>
    <w:rPr>
      <w:rFonts w:ascii="Arial" w:eastAsiaTheme="minorHAnsi" w:hAnsi="Arial" w:cs="Arial"/>
      <w:color w:val="000000"/>
      <w:lang w:eastAsia="fr-FR" w:bidi="ar-SA"/>
    </w:rPr>
  </w:style>
  <w:style w:type="paragraph" w:styleId="Notedefin">
    <w:name w:val="endnote text"/>
    <w:basedOn w:val="Normal"/>
    <w:link w:val="NotedefinCar"/>
    <w:semiHidden/>
    <w:unhideWhenUsed/>
    <w:rsid w:val="002D1830"/>
  </w:style>
  <w:style w:type="character" w:customStyle="1" w:styleId="NotedefinCar">
    <w:name w:val="Note de fin Car"/>
    <w:basedOn w:val="Policepardfaut"/>
    <w:link w:val="Notedefin"/>
    <w:semiHidden/>
    <w:rsid w:val="002D1830"/>
    <w:rPr>
      <w:rFonts w:ascii="Segoe UI" w:hAnsi="Segoe UI" w:cs="Segoe UI"/>
      <w:color w:val="333333"/>
      <w:sz w:val="20"/>
      <w:szCs w:val="20"/>
      <w:lang w:val="fr-FR"/>
    </w:rPr>
  </w:style>
  <w:style w:type="character" w:styleId="Appeldenotedefin">
    <w:name w:val="endnote reference"/>
    <w:basedOn w:val="Policepardfaut"/>
    <w:semiHidden/>
    <w:unhideWhenUsed/>
    <w:rsid w:val="002D1830"/>
    <w:rPr>
      <w:vertAlign w:val="superscript"/>
    </w:rPr>
  </w:style>
  <w:style w:type="character" w:styleId="Appelnotedebasdep">
    <w:name w:val="footnote reference"/>
    <w:basedOn w:val="Policepardfaut"/>
    <w:uiPriority w:val="99"/>
    <w:semiHidden/>
    <w:unhideWhenUsed/>
    <w:rsid w:val="002D1830"/>
    <w:rPr>
      <w:vertAlign w:val="superscript"/>
    </w:rPr>
  </w:style>
  <w:style w:type="paragraph" w:styleId="Corpsdetexte">
    <w:name w:val="Body Text"/>
    <w:basedOn w:val="Normal"/>
    <w:link w:val="CorpsdetexteCar"/>
    <w:uiPriority w:val="1"/>
    <w:qFormat/>
    <w:rsid w:val="001B7253"/>
    <w:pPr>
      <w:widowControl w:val="0"/>
      <w:ind w:left="666" w:hanging="360"/>
    </w:pPr>
    <w:rPr>
      <w:rFonts w:ascii="Calibri" w:eastAsia="Calibri" w:hAnsi="Calibri" w:cstheme="minorBidi"/>
      <w:color w:val="auto"/>
      <w:lang w:bidi="ar-SA"/>
    </w:rPr>
  </w:style>
  <w:style w:type="character" w:customStyle="1" w:styleId="CorpsdetexteCar">
    <w:name w:val="Corps de texte Car"/>
    <w:basedOn w:val="Policepardfaut"/>
    <w:link w:val="Corpsdetexte"/>
    <w:uiPriority w:val="1"/>
    <w:rsid w:val="001B7253"/>
    <w:rPr>
      <w:rFonts w:ascii="Calibri" w:eastAsia="Calibri" w:hAnsi="Calibri"/>
      <w:sz w:val="24"/>
      <w:szCs w:val="24"/>
      <w:lang w:bidi="ar-SA"/>
    </w:rPr>
  </w:style>
  <w:style w:type="character" w:styleId="Textedelespacerserv">
    <w:name w:val="Placeholder Text"/>
    <w:basedOn w:val="Policepardfaut"/>
    <w:uiPriority w:val="99"/>
    <w:semiHidden/>
    <w:rsid w:val="00866C9B"/>
    <w:rPr>
      <w:color w:val="808080"/>
    </w:rPr>
  </w:style>
  <w:style w:type="character" w:customStyle="1" w:styleId="placeholderend21">
    <w:name w:val="placeholder_end21"/>
    <w:basedOn w:val="Policepardfaut"/>
    <w:rsid w:val="00D67C3B"/>
    <w:rPr>
      <w:vanish/>
      <w:webHidden w:val="0"/>
      <w:specVanish w:val="0"/>
    </w:rPr>
  </w:style>
  <w:style w:type="character" w:customStyle="1" w:styleId="A4">
    <w:name w:val="A4"/>
    <w:uiPriority w:val="99"/>
    <w:rsid w:val="00BF4752"/>
    <w:rPr>
      <w:rFonts w:cs="Segoe"/>
      <w:i/>
      <w:iCs/>
      <w:color w:val="000000"/>
      <w:sz w:val="20"/>
      <w:szCs w:val="20"/>
    </w:rPr>
  </w:style>
  <w:style w:type="paragraph" w:customStyle="1" w:styleId="THIRDHEADLINEBLUE">
    <w:name w:val="THIRD HEADLINE (BLUE)"/>
    <w:basedOn w:val="Normal"/>
    <w:link w:val="THIRDHEADLINEBLUEChar"/>
    <w:qFormat/>
    <w:rsid w:val="007C7E7F"/>
    <w:pPr>
      <w:spacing w:line="260" w:lineRule="exact"/>
    </w:pPr>
    <w:rPr>
      <w:rFonts w:ascii="Noto Sans SemiBold" w:eastAsia="Noto Sans JP SemiBold" w:hAnsi="Noto Sans SemiBold" w:cs="Noto Sans SemiBold"/>
      <w:b/>
      <w:bCs/>
      <w:spacing w:val="20"/>
      <w:kern w:val="2"/>
      <w:lang w:val="en-GB" w:bidi="th-TH"/>
      <w14:ligatures w14:val="standardContextual"/>
    </w:rPr>
  </w:style>
  <w:style w:type="paragraph" w:customStyle="1" w:styleId="PcVueHeading1Red">
    <w:name w:val="PcVue Heading 1 Red"/>
    <w:basedOn w:val="Titre1"/>
    <w:link w:val="PcVueHeading1RedChar"/>
    <w:qFormat/>
    <w:rsid w:val="00C67106"/>
    <w:rPr>
      <w:rFonts w:ascii="Noto Sans KR Bold" w:eastAsia="Noto Sans KR Bold" w:hAnsi="Noto Sans KR Bold"/>
      <w:b w:val="0"/>
      <w:bCs w:val="0"/>
      <w:color w:val="D21F3B"/>
      <w:sz w:val="32"/>
      <w:szCs w:val="24"/>
    </w:rPr>
  </w:style>
  <w:style w:type="character" w:customStyle="1" w:styleId="PcVueHeading1RedChar">
    <w:name w:val="PcVue Heading 1 Red Char"/>
    <w:basedOn w:val="Titre1Car"/>
    <w:link w:val="PcVueHeading1Red"/>
    <w:rsid w:val="00C67106"/>
    <w:rPr>
      <w:rFonts w:ascii="Noto Sans KR Bold" w:eastAsia="Noto Sans KR Bold" w:hAnsi="Noto Sans KR Bold" w:cs="Segoe UI Light"/>
      <w:b w:val="0"/>
      <w:bCs w:val="0"/>
      <w:color w:val="D21F3B"/>
      <w:sz w:val="32"/>
      <w:szCs w:val="24"/>
      <w:lang w:val="fr-FR"/>
    </w:rPr>
  </w:style>
  <w:style w:type="paragraph" w:customStyle="1" w:styleId="PcVueHeading2Red">
    <w:name w:val="PcVue Heading 2 Red"/>
    <w:basedOn w:val="Titre2"/>
    <w:link w:val="PcVueHeading2RedChar"/>
    <w:qFormat/>
    <w:rsid w:val="00C67106"/>
    <w:rPr>
      <w:rFonts w:ascii="Noto Sans KR Bold" w:eastAsia="Noto Sans KR Bold" w:hAnsi="Noto Sans KR Bold"/>
      <w:b w:val="0"/>
      <w:bCs w:val="0"/>
      <w:color w:val="D21F3B"/>
      <w:sz w:val="28"/>
      <w:szCs w:val="34"/>
    </w:rPr>
  </w:style>
  <w:style w:type="character" w:customStyle="1" w:styleId="PcVueHeading2RedChar">
    <w:name w:val="PcVue Heading 2 Red Char"/>
    <w:basedOn w:val="Titre2Car"/>
    <w:link w:val="PcVueHeading2Red"/>
    <w:rsid w:val="00C67106"/>
    <w:rPr>
      <w:rFonts w:ascii="Noto Sans KR Bold" w:eastAsia="Noto Sans KR Bold" w:hAnsi="Noto Sans KR Bold" w:cs="Noto Sans JP SemiBold"/>
      <w:b w:val="0"/>
      <w:bCs w:val="0"/>
      <w:color w:val="D21F3B"/>
      <w:sz w:val="28"/>
      <w:szCs w:val="34"/>
      <w:lang w:val="fr-FR"/>
    </w:rPr>
  </w:style>
  <w:style w:type="paragraph" w:customStyle="1" w:styleId="PcVueHeading3Red">
    <w:name w:val="PcVue Heading 3 Red"/>
    <w:basedOn w:val="Titre3"/>
    <w:link w:val="PcVueHeading3RedChar"/>
    <w:qFormat/>
    <w:rsid w:val="00C67106"/>
    <w:rPr>
      <w:rFonts w:ascii="Noto Sans KR Bold" w:eastAsia="Noto Sans KR Bold" w:hAnsi="Noto Sans KR Bold"/>
      <w:b w:val="0"/>
      <w:bCs w:val="0"/>
      <w:color w:val="D21F3B"/>
      <w:sz w:val="24"/>
      <w:szCs w:val="28"/>
    </w:rPr>
  </w:style>
  <w:style w:type="character" w:customStyle="1" w:styleId="PcVueHeading3RedChar">
    <w:name w:val="PcVue Heading 3 Red Char"/>
    <w:basedOn w:val="Titre3Car"/>
    <w:link w:val="PcVueHeading3Red"/>
    <w:rsid w:val="00C67106"/>
    <w:rPr>
      <w:rFonts w:ascii="Noto Sans KR Bold" w:eastAsia="Noto Sans KR Bold" w:hAnsi="Noto Sans KR Bold" w:cs="Noto Sans JP SemiBold"/>
      <w:b w:val="0"/>
      <w:bCs w:val="0"/>
      <w:color w:val="D21F3B"/>
      <w:sz w:val="24"/>
      <w:szCs w:val="28"/>
      <w:lang w:val="fr-FR"/>
    </w:rPr>
  </w:style>
  <w:style w:type="paragraph" w:customStyle="1" w:styleId="PcVueHeading4Red">
    <w:name w:val="PcVue Heading 4 Red"/>
    <w:basedOn w:val="Titre4"/>
    <w:link w:val="PcVueHeading4RedChar"/>
    <w:qFormat/>
    <w:rsid w:val="00C67106"/>
    <w:rPr>
      <w:rFonts w:ascii="Noto Sans KR Bold" w:eastAsia="Noto Sans KR Bold" w:hAnsi="Noto Sans KR Bold"/>
      <w:b w:val="0"/>
      <w:bCs w:val="0"/>
      <w:color w:val="D21F3B"/>
    </w:rPr>
  </w:style>
  <w:style w:type="character" w:customStyle="1" w:styleId="PcVueHeading4RedChar">
    <w:name w:val="PcVue Heading 4 Red Char"/>
    <w:basedOn w:val="Titre4Car"/>
    <w:link w:val="PcVueHeading4Red"/>
    <w:rsid w:val="00C67106"/>
    <w:rPr>
      <w:rFonts w:ascii="Noto Sans KR Bold" w:eastAsia="Noto Sans KR Bold" w:hAnsi="Noto Sans KR Bold" w:cs="Noto Sans JP SemiBold"/>
      <w:b w:val="0"/>
      <w:bCs w:val="0"/>
      <w:color w:val="D21F3B"/>
      <w:sz w:val="20"/>
      <w:szCs w:val="20"/>
      <w:lang w:val="fr-FR"/>
    </w:rPr>
  </w:style>
  <w:style w:type="paragraph" w:customStyle="1" w:styleId="Bulletpoint">
    <w:name w:val="Bullet point"/>
    <w:basedOn w:val="THIRDHEADLINEBLUE"/>
    <w:link w:val="BulletpointChar"/>
    <w:qFormat/>
    <w:rsid w:val="00B84AD5"/>
    <w:pPr>
      <w:numPr>
        <w:numId w:val="7"/>
      </w:numPr>
      <w:spacing w:line="280" w:lineRule="exact"/>
      <w:ind w:left="142" w:hanging="142"/>
    </w:pPr>
    <w:rPr>
      <w:rFonts w:ascii="Noto Sans Light" w:hAnsi="Noto Sans Light" w:cs="Noto Sans Light"/>
      <w:b w:val="0"/>
      <w:bCs w:val="0"/>
      <w:sz w:val="24"/>
      <w:szCs w:val="24"/>
    </w:rPr>
  </w:style>
  <w:style w:type="character" w:styleId="Mentionnonrsolue">
    <w:name w:val="Unresolved Mention"/>
    <w:basedOn w:val="Policepardfaut"/>
    <w:uiPriority w:val="99"/>
    <w:semiHidden/>
    <w:unhideWhenUsed/>
    <w:rsid w:val="00B84AD5"/>
    <w:rPr>
      <w:color w:val="605E5C"/>
      <w:shd w:val="clear" w:color="auto" w:fill="E1DFDD"/>
    </w:rPr>
  </w:style>
  <w:style w:type="paragraph" w:customStyle="1" w:styleId="PcVueBulletlogo">
    <w:name w:val="PcVue Bullet logo"/>
    <w:basedOn w:val="Paragraphedeliste"/>
    <w:link w:val="PcVueBulletlogoChar"/>
    <w:qFormat/>
    <w:rsid w:val="00ED563B"/>
    <w:pPr>
      <w:numPr>
        <w:numId w:val="10"/>
      </w:numPr>
    </w:pPr>
    <w:rPr>
      <w:rFonts w:ascii="Noto Sans JP Light" w:eastAsia="Noto Sans JP Light" w:hAnsi="Noto Sans JP Light"/>
    </w:rPr>
  </w:style>
  <w:style w:type="character" w:customStyle="1" w:styleId="THIRDHEADLINEBLUEChar">
    <w:name w:val="THIRD HEADLINE (BLUE) Char"/>
    <w:basedOn w:val="Policepardfaut"/>
    <w:link w:val="THIRDHEADLINEBLUE"/>
    <w:rsid w:val="00715FF4"/>
    <w:rPr>
      <w:rFonts w:ascii="Noto Sans SemiBold" w:eastAsia="Noto Sans JP SemiBold" w:hAnsi="Noto Sans SemiBold" w:cs="Noto Sans SemiBold"/>
      <w:b/>
      <w:bCs/>
      <w:color w:val="131436"/>
      <w:spacing w:val="20"/>
      <w:kern w:val="2"/>
      <w:sz w:val="20"/>
      <w:szCs w:val="20"/>
      <w:lang w:val="en-GB" w:bidi="th-TH"/>
      <w14:ligatures w14:val="standardContextual"/>
    </w:rPr>
  </w:style>
  <w:style w:type="character" w:customStyle="1" w:styleId="BulletpointChar">
    <w:name w:val="Bullet point Char"/>
    <w:basedOn w:val="THIRDHEADLINEBLUEChar"/>
    <w:link w:val="Bulletpoint"/>
    <w:rsid w:val="00715FF4"/>
    <w:rPr>
      <w:rFonts w:ascii="Noto Sans Light" w:eastAsia="Noto Sans JP SemiBold" w:hAnsi="Noto Sans Light" w:cs="Noto Sans Light"/>
      <w:b w:val="0"/>
      <w:bCs w:val="0"/>
      <w:color w:val="131436"/>
      <w:spacing w:val="20"/>
      <w:kern w:val="2"/>
      <w:sz w:val="24"/>
      <w:szCs w:val="24"/>
      <w:lang w:val="en-GB" w:bidi="th-TH"/>
      <w14:ligatures w14:val="standardContextual"/>
    </w:rPr>
  </w:style>
  <w:style w:type="character" w:customStyle="1" w:styleId="PcVueBulletlogoChar">
    <w:name w:val="PcVue Bullet logo Char"/>
    <w:basedOn w:val="BulletpointChar"/>
    <w:link w:val="PcVueBulletlogo"/>
    <w:rsid w:val="00ED563B"/>
    <w:rPr>
      <w:rFonts w:ascii="Noto Sans JP Light" w:eastAsia="Noto Sans JP Light" w:hAnsi="Noto Sans JP Light" w:cs="Noto Sans Light"/>
      <w:b w:val="0"/>
      <w:bCs w:val="0"/>
      <w:color w:val="131436"/>
      <w:spacing w:val="20"/>
      <w:kern w:val="2"/>
      <w:sz w:val="20"/>
      <w:szCs w:val="20"/>
      <w:lang w:val="fr-FR" w:bidi="th-TH"/>
      <w14:ligatures w14:val="standardContextual"/>
    </w:rPr>
  </w:style>
  <w:style w:type="paragraph" w:customStyle="1" w:styleId="PcVueHeading1">
    <w:name w:val="PcVue Heading 1"/>
    <w:aliases w:val="Title 1"/>
    <w:basedOn w:val="PcVueHeading1Red"/>
    <w:rsid w:val="00B724EB"/>
    <w:rPr>
      <w:color w:val="131436"/>
    </w:rPr>
  </w:style>
  <w:style w:type="paragraph" w:customStyle="1" w:styleId="PcVueHeading10">
    <w:name w:val="PcVue Heading1"/>
    <w:basedOn w:val="Titre1"/>
    <w:link w:val="PcVueHeading1Char"/>
    <w:qFormat/>
    <w:rsid w:val="00C67106"/>
    <w:rPr>
      <w:rFonts w:ascii="Noto Sans KR Bold" w:eastAsia="Noto Sans KR Bold" w:hAnsi="Noto Sans KR Bold"/>
      <w:b w:val="0"/>
      <w:bCs w:val="0"/>
      <w:sz w:val="32"/>
      <w:szCs w:val="24"/>
    </w:rPr>
  </w:style>
  <w:style w:type="character" w:customStyle="1" w:styleId="PcVueHeading1Char">
    <w:name w:val="PcVue Heading1 Char"/>
    <w:basedOn w:val="Titre1Car"/>
    <w:link w:val="PcVueHeading10"/>
    <w:rsid w:val="00C67106"/>
    <w:rPr>
      <w:rFonts w:ascii="Noto Sans KR Bold" w:eastAsia="Noto Sans KR Bold" w:hAnsi="Noto Sans KR Bold" w:cs="Segoe UI Light"/>
      <w:b w:val="0"/>
      <w:bCs w:val="0"/>
      <w:color w:val="131436"/>
      <w:sz w:val="32"/>
      <w:szCs w:val="24"/>
      <w:lang w:val="fr-FR"/>
    </w:rPr>
  </w:style>
  <w:style w:type="paragraph" w:customStyle="1" w:styleId="PcVueHeading2Blue">
    <w:name w:val="PcVue Heading 2 Blue"/>
    <w:basedOn w:val="Titre2"/>
    <w:link w:val="PcVueHeading2BlueChar"/>
    <w:qFormat/>
    <w:rsid w:val="00C67106"/>
    <w:rPr>
      <w:rFonts w:ascii="Noto Sans KR Bold" w:eastAsia="Noto Sans KR Bold" w:hAnsi="Noto Sans KR Bold"/>
      <w:b w:val="0"/>
      <w:bCs w:val="0"/>
      <w:sz w:val="28"/>
      <w:szCs w:val="34"/>
    </w:rPr>
  </w:style>
  <w:style w:type="character" w:customStyle="1" w:styleId="PcVueHeading2BlueChar">
    <w:name w:val="PcVue Heading 2 Blue Char"/>
    <w:basedOn w:val="Titre2Car"/>
    <w:link w:val="PcVueHeading2Blue"/>
    <w:rsid w:val="00C67106"/>
    <w:rPr>
      <w:rFonts w:ascii="Noto Sans KR Bold" w:eastAsia="Noto Sans KR Bold" w:hAnsi="Noto Sans KR Bold" w:cs="Noto Sans JP SemiBold"/>
      <w:b w:val="0"/>
      <w:bCs w:val="0"/>
      <w:color w:val="131436"/>
      <w:sz w:val="28"/>
      <w:szCs w:val="34"/>
      <w:lang w:val="fr-FR"/>
    </w:rPr>
  </w:style>
  <w:style w:type="paragraph" w:customStyle="1" w:styleId="PcVueHeading3Blue">
    <w:name w:val="PcVue Heading 3 Blue"/>
    <w:basedOn w:val="Titre3"/>
    <w:link w:val="PcVueHeading3BlueChar"/>
    <w:qFormat/>
    <w:rsid w:val="00C67106"/>
    <w:rPr>
      <w:rFonts w:ascii="Noto Sans KR Bold" w:eastAsia="Noto Sans KR Bold" w:hAnsi="Noto Sans KR Bold"/>
      <w:b w:val="0"/>
      <w:bCs w:val="0"/>
      <w:sz w:val="24"/>
      <w:szCs w:val="28"/>
    </w:rPr>
  </w:style>
  <w:style w:type="character" w:customStyle="1" w:styleId="PcVueHeading3BlueChar">
    <w:name w:val="PcVue Heading 3 Blue Char"/>
    <w:basedOn w:val="Titre3Car"/>
    <w:link w:val="PcVueHeading3Blue"/>
    <w:rsid w:val="00C67106"/>
    <w:rPr>
      <w:rFonts w:ascii="Noto Sans KR Bold" w:eastAsia="Noto Sans KR Bold" w:hAnsi="Noto Sans KR Bold" w:cs="Noto Sans JP SemiBold"/>
      <w:b w:val="0"/>
      <w:bCs w:val="0"/>
      <w:color w:val="131436"/>
      <w:sz w:val="24"/>
      <w:szCs w:val="28"/>
      <w:lang w:val="fr-FR"/>
    </w:rPr>
  </w:style>
  <w:style w:type="paragraph" w:customStyle="1" w:styleId="PcVueHeading4Blue">
    <w:name w:val="PcVue Heading 4 Blue"/>
    <w:basedOn w:val="Titre4"/>
    <w:link w:val="PcVueHeading4BlueChar"/>
    <w:qFormat/>
    <w:rsid w:val="00C67106"/>
    <w:rPr>
      <w:rFonts w:ascii="Noto Sans KR Bold" w:eastAsia="Noto Sans KR Bold" w:hAnsi="Noto Sans KR Bold"/>
      <w:b w:val="0"/>
      <w:bCs w:val="0"/>
    </w:rPr>
  </w:style>
  <w:style w:type="character" w:customStyle="1" w:styleId="PcVueHeading4BlueChar">
    <w:name w:val="PcVue Heading 4 Blue Char"/>
    <w:basedOn w:val="Titre4Car"/>
    <w:link w:val="PcVueHeading4Blue"/>
    <w:rsid w:val="00C67106"/>
    <w:rPr>
      <w:rFonts w:ascii="Noto Sans KR Bold" w:eastAsia="Noto Sans KR Bold" w:hAnsi="Noto Sans KR Bold" w:cs="Noto Sans JP SemiBold"/>
      <w:b w:val="0"/>
      <w:bCs w:val="0"/>
      <w:color w:val="131436"/>
      <w:sz w:val="20"/>
      <w:szCs w:val="20"/>
      <w:lang w:val="fr-FR"/>
    </w:rPr>
  </w:style>
  <w:style w:type="paragraph" w:customStyle="1" w:styleId="PcVueBulletcheck">
    <w:name w:val="PcVue Bullet check"/>
    <w:basedOn w:val="PcVueBulletlogo"/>
    <w:link w:val="PcVueBulletcheckChar"/>
    <w:rsid w:val="00B724EB"/>
    <w:pPr>
      <w:numPr>
        <w:numId w:val="8"/>
      </w:numPr>
    </w:pPr>
  </w:style>
  <w:style w:type="character" w:customStyle="1" w:styleId="PcVueBulletcheckChar">
    <w:name w:val="PcVue Bullet check Char"/>
    <w:basedOn w:val="PcVueBulletlogoChar"/>
    <w:link w:val="PcVueBulletcheck"/>
    <w:rsid w:val="00B724EB"/>
    <w:rPr>
      <w:rFonts w:ascii="Noto Sans JP Light" w:eastAsia="Noto Sans JP Light" w:hAnsi="Noto Sans JP Light" w:cs="Noto Sans Light"/>
      <w:b w:val="0"/>
      <w:bCs w:val="0"/>
      <w:color w:val="131436"/>
      <w:spacing w:val="20"/>
      <w:kern w:val="2"/>
      <w:sz w:val="20"/>
      <w:szCs w:val="20"/>
      <w:lang w:val="fr-FR" w:bidi="th-TH"/>
      <w14:ligatures w14:val="standardContextual"/>
    </w:rPr>
  </w:style>
  <w:style w:type="paragraph" w:customStyle="1" w:styleId="PcVueHeadline1">
    <w:name w:val="PcVue Headline1"/>
    <w:basedOn w:val="Normal"/>
    <w:link w:val="PcVueHeadline1Car"/>
    <w:qFormat/>
    <w:rsid w:val="00A66847"/>
    <w:rPr>
      <w:rFonts w:ascii="Noto Sans KR Bold" w:eastAsia="Noto Sans KR Bold" w:hAnsi="Noto Sans KR Bold"/>
      <w:caps/>
      <w:spacing w:val="20"/>
      <w:sz w:val="42"/>
      <w:szCs w:val="42"/>
    </w:rPr>
  </w:style>
  <w:style w:type="character" w:customStyle="1" w:styleId="PcVueHeadline1Car">
    <w:name w:val="PcVue Headline1 Car"/>
    <w:basedOn w:val="Policepardfaut"/>
    <w:link w:val="PcVueHeadline1"/>
    <w:rsid w:val="00EB0069"/>
    <w:rPr>
      <w:rFonts w:ascii="Noto Sans KR Bold" w:eastAsia="Noto Sans KR Bold" w:hAnsi="Noto Sans KR Bold" w:cs="Noto Sans Light"/>
      <w:caps/>
      <w:color w:val="131436"/>
      <w:spacing w:val="20"/>
      <w:sz w:val="42"/>
      <w:szCs w:val="42"/>
      <w:lang w:val="fr-FR"/>
    </w:rPr>
  </w:style>
  <w:style w:type="paragraph" w:customStyle="1" w:styleId="PcVueBullet">
    <w:name w:val="PcVue Bullet"/>
    <w:basedOn w:val="Titre5"/>
    <w:link w:val="PcVueBulletCar"/>
    <w:qFormat/>
    <w:rsid w:val="00494F75"/>
    <w:pPr>
      <w:numPr>
        <w:numId w:val="11"/>
      </w:numPr>
    </w:pPr>
    <w:rPr>
      <w:rFonts w:ascii="Noto Sans JP Light" w:eastAsia="Noto Sans JP Light" w:hAnsi="Noto Sans JP Light"/>
    </w:rPr>
  </w:style>
  <w:style w:type="character" w:customStyle="1" w:styleId="PcVueBulletCar">
    <w:name w:val="PcVue Bullet Car"/>
    <w:basedOn w:val="Titre5Car"/>
    <w:link w:val="PcVueBullet"/>
    <w:rsid w:val="00494F75"/>
    <w:rPr>
      <w:rFonts w:ascii="Noto Sans JP Light" w:eastAsia="Noto Sans JP Light" w:hAnsi="Noto Sans JP Light" w:cs="Noto Sans Light"/>
      <w:color w:val="131436"/>
      <w:sz w:val="20"/>
      <w:szCs w:val="20"/>
      <w:lang w:val="fr-FR"/>
    </w:rPr>
  </w:style>
  <w:style w:type="paragraph" w:styleId="Rvision">
    <w:name w:val="Revision"/>
    <w:hidden/>
    <w:uiPriority w:val="99"/>
    <w:semiHidden/>
    <w:rsid w:val="000D6ECC"/>
    <w:pPr>
      <w:spacing w:after="0" w:line="240" w:lineRule="auto"/>
    </w:pPr>
    <w:rPr>
      <w:rFonts w:ascii="Noto Sans Light" w:hAnsi="Noto Sans Light" w:cs="Noto Sans Light"/>
      <w:color w:val="333333"/>
      <w:sz w:val="24"/>
      <w:szCs w:val="24"/>
    </w:rPr>
  </w:style>
  <w:style w:type="paragraph" w:customStyle="1" w:styleId="AppendiceTitle1">
    <w:name w:val="Appendice Title1"/>
    <w:basedOn w:val="Annexe"/>
    <w:link w:val="AppendiceTitle1Char"/>
    <w:qFormat/>
    <w:rsid w:val="00C67106"/>
    <w:rPr>
      <w:b/>
      <w:bCs/>
    </w:rPr>
  </w:style>
  <w:style w:type="character" w:customStyle="1" w:styleId="AppendiceTitle1Char">
    <w:name w:val="Appendice Title1 Char"/>
    <w:basedOn w:val="AnnexeChar"/>
    <w:link w:val="AppendiceTitle1"/>
    <w:rsid w:val="00C67106"/>
    <w:rPr>
      <w:rFonts w:ascii="Noto Sans KR Bold" w:eastAsia="Noto Sans KR Bold" w:hAnsi="Noto Sans KR Bold" w:cs="Segoe UI Light"/>
      <w:b/>
      <w:bCs/>
      <w:noProof/>
      <w:color w:val="131436"/>
      <w:sz w:val="42"/>
      <w:szCs w:val="42"/>
      <w:lang w:val="fr-FR" w:eastAsia="fr-FR" w:bidi="ar-SA"/>
    </w:rPr>
  </w:style>
  <w:style w:type="paragraph" w:customStyle="1" w:styleId="Appendice">
    <w:name w:val="Appendice"/>
    <w:basedOn w:val="AppendiceTitle1"/>
    <w:link w:val="AppendiceChar"/>
    <w:qFormat/>
    <w:rsid w:val="00D561B4"/>
    <w:pPr>
      <w:numPr>
        <w:numId w:val="12"/>
      </w:numPr>
      <w:spacing w:before="0"/>
      <w:ind w:left="360"/>
    </w:pPr>
    <w:rPr>
      <w:rFonts w:ascii="Noto Sans JP Light" w:eastAsia="Noto Sans JP Light" w:hAnsi="Noto Sans JP Light"/>
      <w:sz w:val="20"/>
    </w:rPr>
  </w:style>
  <w:style w:type="character" w:customStyle="1" w:styleId="AppendiceChar">
    <w:name w:val="Appendice Char"/>
    <w:basedOn w:val="AppendiceTitle1Char"/>
    <w:link w:val="Appendice"/>
    <w:rsid w:val="00D561B4"/>
    <w:rPr>
      <w:rFonts w:ascii="Noto Sans JP Light" w:eastAsia="Noto Sans JP Light" w:hAnsi="Noto Sans JP Light" w:cs="Segoe UI Light"/>
      <w:b/>
      <w:bCs/>
      <w:noProof/>
      <w:color w:val="131436"/>
      <w:sz w:val="20"/>
      <w:szCs w:val="42"/>
      <w:lang w:val="fr-FR" w:eastAsia="fr-FR" w:bidi="ar-SA"/>
    </w:rPr>
  </w:style>
  <w:style w:type="paragraph" w:customStyle="1" w:styleId="AnnexeTitre3">
    <w:name w:val="Annexe_Titre3"/>
    <w:basedOn w:val="Normal"/>
    <w:link w:val="AnnexeTitre3Car"/>
    <w:qFormat/>
    <w:rsid w:val="00592F5A"/>
    <w:pPr>
      <w:spacing w:line="240" w:lineRule="auto"/>
      <w:ind w:firstLine="709"/>
    </w:pPr>
    <w:rPr>
      <w:rFonts w:ascii="Segoe UI" w:eastAsia="Noto Sans JP" w:hAnsi="Segoe UI" w:cs="Segoe UI"/>
      <w:noProof/>
      <w:color w:val="333333"/>
      <w:sz w:val="44"/>
      <w:szCs w:val="24"/>
      <w:lang w:val="en-US" w:eastAsia="fr-FR" w:bidi="ar-SA"/>
    </w:rPr>
  </w:style>
  <w:style w:type="character" w:customStyle="1" w:styleId="AnnexeTitre3Car">
    <w:name w:val="Annexe_Titre3 Car"/>
    <w:basedOn w:val="Titre3Car"/>
    <w:link w:val="AnnexeTitre3"/>
    <w:rsid w:val="00592F5A"/>
    <w:rPr>
      <w:rFonts w:ascii="Segoe UI" w:eastAsia="Noto Sans JP" w:hAnsi="Segoe UI" w:cs="Segoe UI"/>
      <w:b w:val="0"/>
      <w:bCs w:val="0"/>
      <w:noProof/>
      <w:color w:val="333333"/>
      <w:sz w:val="44"/>
      <w:szCs w:val="24"/>
      <w:lang w:val="fr-FR" w:eastAsia="fr-FR" w:bidi="ar-SA"/>
    </w:rPr>
  </w:style>
  <w:style w:type="paragraph" w:customStyle="1" w:styleId="AnnexeTitre2">
    <w:name w:val="Annexe_Titre2"/>
    <w:basedOn w:val="Titre2"/>
    <w:link w:val="AnnexeTitre2Car"/>
    <w:qFormat/>
    <w:rsid w:val="00592F5A"/>
    <w:pPr>
      <w:numPr>
        <w:ilvl w:val="0"/>
        <w:numId w:val="0"/>
      </w:numPr>
      <w:spacing w:line="240" w:lineRule="auto"/>
      <w:jc w:val="both"/>
    </w:pPr>
    <w:rPr>
      <w:rFonts w:ascii="Gotham Book" w:eastAsiaTheme="majorEastAsia" w:hAnsi="Gotham Book" w:cstheme="majorBidi"/>
      <w:color w:val="4F81BD" w:themeColor="accent1"/>
      <w:sz w:val="26"/>
      <w:szCs w:val="26"/>
    </w:rPr>
  </w:style>
  <w:style w:type="character" w:customStyle="1" w:styleId="AnnexeTitre2Car">
    <w:name w:val="Annexe_Titre2 Car"/>
    <w:basedOn w:val="Titre2Car"/>
    <w:link w:val="AnnexeTitre2"/>
    <w:rsid w:val="00592F5A"/>
    <w:rPr>
      <w:rFonts w:ascii="Gotham Book" w:eastAsiaTheme="majorEastAsia" w:hAnsi="Gotham Book" w:cstheme="majorBidi"/>
      <w:b/>
      <w:bCs/>
      <w:color w:val="4F81BD" w:themeColor="accent1"/>
      <w:sz w:val="26"/>
      <w:szCs w:val="26"/>
      <w:lang w:val="fr-FR"/>
    </w:rPr>
  </w:style>
  <w:style w:type="paragraph" w:customStyle="1" w:styleId="AnnexeTitre">
    <w:name w:val="Annexe_Titre"/>
    <w:basedOn w:val="Titre"/>
    <w:link w:val="AnnexeTitreCar"/>
    <w:qFormat/>
    <w:rsid w:val="00592F5A"/>
    <w:pPr>
      <w:pBdr>
        <w:bottom w:val="single" w:sz="8" w:space="4" w:color="4F81BD" w:themeColor="accent1"/>
      </w:pBdr>
      <w:spacing w:line="240" w:lineRule="auto"/>
      <w:jc w:val="both"/>
    </w:pPr>
    <w:rPr>
      <w:rFonts w:ascii="Gotham Medium" w:hAnsi="Gotham Medium" w:cstheme="majorBidi"/>
      <w:color w:val="17365D" w:themeColor="text2" w:themeShade="BF"/>
      <w:sz w:val="52"/>
    </w:rPr>
  </w:style>
  <w:style w:type="character" w:customStyle="1" w:styleId="AnnexeTitreCar">
    <w:name w:val="Annexe_Titre Car"/>
    <w:basedOn w:val="TitreCar"/>
    <w:link w:val="AnnexeTitre"/>
    <w:rsid w:val="00592F5A"/>
    <w:rPr>
      <w:rFonts w:ascii="Gotham Medium" w:eastAsiaTheme="majorEastAsia" w:hAnsi="Gotham Medium" w:cstheme="majorBidi"/>
      <w:color w:val="17365D" w:themeColor="text2" w:themeShade="BF"/>
      <w:spacing w:val="5"/>
      <w:kern w:val="28"/>
      <w:sz w:val="52"/>
      <w:szCs w:val="52"/>
      <w:lang w:val="fr-FR"/>
    </w:rPr>
  </w:style>
  <w:style w:type="table" w:customStyle="1" w:styleId="TableNormal1">
    <w:name w:val="Table Normal1"/>
    <w:uiPriority w:val="2"/>
    <w:semiHidden/>
    <w:unhideWhenUsed/>
    <w:qFormat/>
    <w:rsid w:val="00592F5A"/>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92F5A"/>
    <w:pPr>
      <w:tabs>
        <w:tab w:val="left" w:pos="709"/>
        <w:tab w:val="center" w:pos="4550"/>
        <w:tab w:val="left" w:pos="5818"/>
      </w:tabs>
      <w:spacing w:line="240" w:lineRule="auto"/>
      <w:ind w:right="260"/>
      <w:jc w:val="center"/>
    </w:pPr>
    <w:rPr>
      <w:rFonts w:ascii="Gotham Book" w:hAnsi="Gotham Book" w:cs="Segoe UI"/>
      <w:color w:val="7F7F7F" w:themeColor="background1" w:themeShade="7F"/>
      <w:spacing w:val="60"/>
      <w:sz w:val="16"/>
      <w:szCs w:val="24"/>
    </w:rPr>
  </w:style>
  <w:style w:type="character" w:customStyle="1" w:styleId="hps">
    <w:name w:val="hps"/>
    <w:basedOn w:val="Policepardfaut"/>
    <w:rsid w:val="00592F5A"/>
  </w:style>
  <w:style w:type="paragraph" w:customStyle="1" w:styleId="svnormal">
    <w:name w:val="svnormal"/>
    <w:basedOn w:val="Normal"/>
    <w:rsid w:val="00592F5A"/>
    <w:pPr>
      <w:spacing w:before="100" w:beforeAutospacing="1" w:after="100" w:afterAutospacing="1" w:line="240" w:lineRule="auto"/>
      <w:jc w:val="both"/>
    </w:pPr>
    <w:rPr>
      <w:rFonts w:ascii="Times New Roman" w:eastAsia="Times New Roman" w:hAnsi="Times New Roman" w:cs="Times New Roman"/>
      <w:color w:val="auto"/>
      <w:szCs w:val="24"/>
      <w:lang w:eastAsia="zh-TW" w:bidi="ar-SA"/>
    </w:rPr>
  </w:style>
  <w:style w:type="character" w:customStyle="1" w:styleId="apple-converted-space">
    <w:name w:val="apple-converted-space"/>
    <w:basedOn w:val="Policepardfaut"/>
    <w:rsid w:val="00592F5A"/>
  </w:style>
  <w:style w:type="character" w:customStyle="1" w:styleId="shorttext">
    <w:name w:val="short_text"/>
    <w:basedOn w:val="Policepardfaut"/>
    <w:rsid w:val="00592F5A"/>
  </w:style>
  <w:style w:type="character" w:customStyle="1" w:styleId="mbox-text-span3">
    <w:name w:val="mbox-text-span3"/>
    <w:basedOn w:val="Policepardfaut"/>
    <w:rsid w:val="00592F5A"/>
  </w:style>
  <w:style w:type="character" w:customStyle="1" w:styleId="hide-when-compact2">
    <w:name w:val="hide-when-compact2"/>
    <w:basedOn w:val="Policepardfaut"/>
    <w:rsid w:val="00592F5A"/>
  </w:style>
  <w:style w:type="character" w:customStyle="1" w:styleId="atn">
    <w:name w:val="atn"/>
    <w:basedOn w:val="Policepardfaut"/>
    <w:rsid w:val="00592F5A"/>
  </w:style>
  <w:style w:type="paragraph" w:customStyle="1" w:styleId="a">
    <w:name w:val="Текст раздела"/>
    <w:basedOn w:val="Normal"/>
    <w:qFormat/>
    <w:rsid w:val="00592F5A"/>
    <w:pPr>
      <w:spacing w:after="120" w:line="240" w:lineRule="auto"/>
      <w:jc w:val="both"/>
    </w:pPr>
    <w:rPr>
      <w:rFonts w:ascii="Times New Roman" w:eastAsia="Times New Roman" w:hAnsi="Times New Roman" w:cs="Times New Roman"/>
      <w:snapToGrid w:val="0"/>
      <w:color w:val="auto"/>
      <w:sz w:val="24"/>
      <w:lang w:val="en-GB" w:bidi="ar-SA"/>
    </w:rPr>
  </w:style>
  <w:style w:type="character" w:customStyle="1" w:styleId="searchhighlight">
    <w:name w:val="searchhighlight"/>
    <w:basedOn w:val="Policepardfaut"/>
    <w:rsid w:val="00592F5A"/>
  </w:style>
  <w:style w:type="character" w:customStyle="1" w:styleId="mc-variable">
    <w:name w:val="mc-variable"/>
    <w:basedOn w:val="Policepardfaut"/>
    <w:rsid w:val="00592F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2900600">
      <w:bodyDiv w:val="1"/>
      <w:marLeft w:val="0"/>
      <w:marRight w:val="0"/>
      <w:marTop w:val="0"/>
      <w:marBottom w:val="0"/>
      <w:divBdr>
        <w:top w:val="none" w:sz="0" w:space="0" w:color="auto"/>
        <w:left w:val="none" w:sz="0" w:space="0" w:color="auto"/>
        <w:bottom w:val="none" w:sz="0" w:space="0" w:color="auto"/>
        <w:right w:val="none" w:sz="0" w:space="0" w:color="auto"/>
      </w:divBdr>
    </w:div>
    <w:div w:id="690491084">
      <w:bodyDiv w:val="1"/>
      <w:marLeft w:val="0"/>
      <w:marRight w:val="0"/>
      <w:marTop w:val="0"/>
      <w:marBottom w:val="0"/>
      <w:divBdr>
        <w:top w:val="none" w:sz="0" w:space="0" w:color="auto"/>
        <w:left w:val="none" w:sz="0" w:space="0" w:color="auto"/>
        <w:bottom w:val="none" w:sz="0" w:space="0" w:color="auto"/>
        <w:right w:val="none" w:sz="0" w:space="0" w:color="auto"/>
      </w:divBdr>
      <w:divsChild>
        <w:div w:id="990251877">
          <w:marLeft w:val="0"/>
          <w:marRight w:val="0"/>
          <w:marTop w:val="0"/>
          <w:marBottom w:val="0"/>
          <w:divBdr>
            <w:top w:val="none" w:sz="0" w:space="0" w:color="auto"/>
            <w:left w:val="none" w:sz="0" w:space="0" w:color="auto"/>
            <w:bottom w:val="none" w:sz="0" w:space="0" w:color="auto"/>
            <w:right w:val="none" w:sz="0" w:space="0" w:color="auto"/>
          </w:divBdr>
        </w:div>
      </w:divsChild>
    </w:div>
    <w:div w:id="719398684">
      <w:bodyDiv w:val="1"/>
      <w:marLeft w:val="0"/>
      <w:marRight w:val="0"/>
      <w:marTop w:val="0"/>
      <w:marBottom w:val="0"/>
      <w:divBdr>
        <w:top w:val="none" w:sz="0" w:space="0" w:color="auto"/>
        <w:left w:val="none" w:sz="0" w:space="0" w:color="auto"/>
        <w:bottom w:val="none" w:sz="0" w:space="0" w:color="auto"/>
        <w:right w:val="none" w:sz="0" w:space="0" w:color="auto"/>
      </w:divBdr>
      <w:divsChild>
        <w:div w:id="470290471">
          <w:marLeft w:val="1166"/>
          <w:marRight w:val="0"/>
          <w:marTop w:val="173"/>
          <w:marBottom w:val="0"/>
          <w:divBdr>
            <w:top w:val="none" w:sz="0" w:space="0" w:color="auto"/>
            <w:left w:val="none" w:sz="0" w:space="0" w:color="auto"/>
            <w:bottom w:val="none" w:sz="0" w:space="0" w:color="auto"/>
            <w:right w:val="none" w:sz="0" w:space="0" w:color="auto"/>
          </w:divBdr>
        </w:div>
      </w:divsChild>
    </w:div>
    <w:div w:id="764419335">
      <w:bodyDiv w:val="1"/>
      <w:marLeft w:val="0"/>
      <w:marRight w:val="0"/>
      <w:marTop w:val="0"/>
      <w:marBottom w:val="0"/>
      <w:divBdr>
        <w:top w:val="none" w:sz="0" w:space="0" w:color="auto"/>
        <w:left w:val="none" w:sz="0" w:space="0" w:color="auto"/>
        <w:bottom w:val="none" w:sz="0" w:space="0" w:color="auto"/>
        <w:right w:val="none" w:sz="0" w:space="0" w:color="auto"/>
      </w:divBdr>
      <w:divsChild>
        <w:div w:id="1523007033">
          <w:marLeft w:val="0"/>
          <w:marRight w:val="0"/>
          <w:marTop w:val="0"/>
          <w:marBottom w:val="0"/>
          <w:divBdr>
            <w:top w:val="none" w:sz="0" w:space="0" w:color="auto"/>
            <w:left w:val="none" w:sz="0" w:space="0" w:color="auto"/>
            <w:bottom w:val="none" w:sz="0" w:space="0" w:color="auto"/>
            <w:right w:val="none" w:sz="0" w:space="0" w:color="auto"/>
          </w:divBdr>
          <w:divsChild>
            <w:div w:id="410085309">
              <w:marLeft w:val="0"/>
              <w:marRight w:val="0"/>
              <w:marTop w:val="0"/>
              <w:marBottom w:val="0"/>
              <w:divBdr>
                <w:top w:val="none" w:sz="0" w:space="0" w:color="auto"/>
                <w:left w:val="none" w:sz="0" w:space="0" w:color="auto"/>
                <w:bottom w:val="single" w:sz="36" w:space="0" w:color="CCCCCC"/>
                <w:right w:val="none" w:sz="0" w:space="0" w:color="auto"/>
              </w:divBdr>
              <w:divsChild>
                <w:div w:id="1058743216">
                  <w:marLeft w:val="0"/>
                  <w:marRight w:val="0"/>
                  <w:marTop w:val="0"/>
                  <w:marBottom w:val="0"/>
                  <w:divBdr>
                    <w:top w:val="none" w:sz="0" w:space="0" w:color="auto"/>
                    <w:left w:val="none" w:sz="0" w:space="0" w:color="auto"/>
                    <w:bottom w:val="none" w:sz="0" w:space="0" w:color="auto"/>
                    <w:right w:val="none" w:sz="0" w:space="0" w:color="auto"/>
                  </w:divBdr>
                  <w:divsChild>
                    <w:div w:id="933636003">
                      <w:marLeft w:val="0"/>
                      <w:marRight w:val="0"/>
                      <w:marTop w:val="0"/>
                      <w:marBottom w:val="0"/>
                      <w:divBdr>
                        <w:top w:val="none" w:sz="0" w:space="0" w:color="auto"/>
                        <w:left w:val="none" w:sz="0" w:space="0" w:color="auto"/>
                        <w:bottom w:val="none" w:sz="0" w:space="0" w:color="auto"/>
                        <w:right w:val="none" w:sz="0" w:space="0" w:color="auto"/>
                      </w:divBdr>
                      <w:divsChild>
                        <w:div w:id="743451989">
                          <w:marLeft w:val="0"/>
                          <w:marRight w:val="0"/>
                          <w:marTop w:val="0"/>
                          <w:marBottom w:val="0"/>
                          <w:divBdr>
                            <w:top w:val="none" w:sz="0" w:space="0" w:color="auto"/>
                            <w:left w:val="none" w:sz="0" w:space="0" w:color="auto"/>
                            <w:bottom w:val="none" w:sz="0" w:space="0" w:color="auto"/>
                            <w:right w:val="none" w:sz="0" w:space="0" w:color="auto"/>
                          </w:divBdr>
                          <w:divsChild>
                            <w:div w:id="195124755">
                              <w:marLeft w:val="0"/>
                              <w:marRight w:val="0"/>
                              <w:marTop w:val="0"/>
                              <w:marBottom w:val="0"/>
                              <w:divBdr>
                                <w:top w:val="none" w:sz="0" w:space="0" w:color="auto"/>
                                <w:left w:val="none" w:sz="0" w:space="0" w:color="auto"/>
                                <w:bottom w:val="none" w:sz="0" w:space="0" w:color="auto"/>
                                <w:right w:val="none" w:sz="0" w:space="0" w:color="auto"/>
                              </w:divBdr>
                              <w:divsChild>
                                <w:div w:id="766004366">
                                  <w:marLeft w:val="0"/>
                                  <w:marRight w:val="0"/>
                                  <w:marTop w:val="0"/>
                                  <w:marBottom w:val="0"/>
                                  <w:divBdr>
                                    <w:top w:val="none" w:sz="0" w:space="0" w:color="auto"/>
                                    <w:left w:val="none" w:sz="0" w:space="0" w:color="auto"/>
                                    <w:bottom w:val="none" w:sz="0" w:space="0" w:color="auto"/>
                                    <w:right w:val="none" w:sz="0" w:space="0" w:color="auto"/>
                                  </w:divBdr>
                                  <w:divsChild>
                                    <w:div w:id="95710687">
                                      <w:marLeft w:val="0"/>
                                      <w:marRight w:val="0"/>
                                      <w:marTop w:val="0"/>
                                      <w:marBottom w:val="0"/>
                                      <w:divBdr>
                                        <w:top w:val="none" w:sz="0" w:space="0" w:color="auto"/>
                                        <w:left w:val="none" w:sz="0" w:space="0" w:color="auto"/>
                                        <w:bottom w:val="none" w:sz="0" w:space="0" w:color="auto"/>
                                        <w:right w:val="none" w:sz="0" w:space="0" w:color="auto"/>
                                      </w:divBdr>
                                      <w:divsChild>
                                        <w:div w:id="570772709">
                                          <w:marLeft w:val="0"/>
                                          <w:marRight w:val="0"/>
                                          <w:marTop w:val="0"/>
                                          <w:marBottom w:val="0"/>
                                          <w:divBdr>
                                            <w:top w:val="none" w:sz="0" w:space="0" w:color="auto"/>
                                            <w:left w:val="none" w:sz="0" w:space="0" w:color="auto"/>
                                            <w:bottom w:val="none" w:sz="0" w:space="0" w:color="auto"/>
                                            <w:right w:val="none" w:sz="0" w:space="0" w:color="auto"/>
                                          </w:divBdr>
                                          <w:divsChild>
                                            <w:div w:id="381289023">
                                              <w:marLeft w:val="0"/>
                                              <w:marRight w:val="0"/>
                                              <w:marTop w:val="0"/>
                                              <w:marBottom w:val="0"/>
                                              <w:divBdr>
                                                <w:top w:val="none" w:sz="0" w:space="0" w:color="auto"/>
                                                <w:left w:val="none" w:sz="0" w:space="0" w:color="auto"/>
                                                <w:bottom w:val="none" w:sz="0" w:space="0" w:color="auto"/>
                                                <w:right w:val="none" w:sz="0" w:space="0" w:color="auto"/>
                                              </w:divBdr>
                                              <w:divsChild>
                                                <w:div w:id="654645060">
                                                  <w:marLeft w:val="0"/>
                                                  <w:marRight w:val="0"/>
                                                  <w:marTop w:val="0"/>
                                                  <w:marBottom w:val="0"/>
                                                  <w:divBdr>
                                                    <w:top w:val="none" w:sz="0" w:space="0" w:color="auto"/>
                                                    <w:left w:val="none" w:sz="0" w:space="0" w:color="auto"/>
                                                    <w:bottom w:val="none" w:sz="0" w:space="0" w:color="auto"/>
                                                    <w:right w:val="none" w:sz="0" w:space="0" w:color="auto"/>
                                                  </w:divBdr>
                                                  <w:divsChild>
                                                    <w:div w:id="1433629131">
                                                      <w:marLeft w:val="0"/>
                                                      <w:marRight w:val="0"/>
                                                      <w:marTop w:val="0"/>
                                                      <w:marBottom w:val="0"/>
                                                      <w:divBdr>
                                                        <w:top w:val="none" w:sz="0" w:space="0" w:color="auto"/>
                                                        <w:left w:val="none" w:sz="0" w:space="0" w:color="auto"/>
                                                        <w:bottom w:val="none" w:sz="0" w:space="0" w:color="auto"/>
                                                        <w:right w:val="none" w:sz="0" w:space="0" w:color="auto"/>
                                                      </w:divBdr>
                                                      <w:divsChild>
                                                        <w:div w:id="41517380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830756474">
      <w:bodyDiv w:val="1"/>
      <w:marLeft w:val="0"/>
      <w:marRight w:val="0"/>
      <w:marTop w:val="0"/>
      <w:marBottom w:val="0"/>
      <w:divBdr>
        <w:top w:val="none" w:sz="0" w:space="0" w:color="auto"/>
        <w:left w:val="none" w:sz="0" w:space="0" w:color="auto"/>
        <w:bottom w:val="none" w:sz="0" w:space="0" w:color="auto"/>
        <w:right w:val="none" w:sz="0" w:space="0" w:color="auto"/>
      </w:divBdr>
    </w:div>
    <w:div w:id="870537778">
      <w:bodyDiv w:val="1"/>
      <w:marLeft w:val="0"/>
      <w:marRight w:val="0"/>
      <w:marTop w:val="0"/>
      <w:marBottom w:val="0"/>
      <w:divBdr>
        <w:top w:val="none" w:sz="0" w:space="0" w:color="auto"/>
        <w:left w:val="none" w:sz="0" w:space="0" w:color="auto"/>
        <w:bottom w:val="none" w:sz="0" w:space="0" w:color="auto"/>
        <w:right w:val="none" w:sz="0" w:space="0" w:color="auto"/>
      </w:divBdr>
      <w:divsChild>
        <w:div w:id="658733579">
          <w:marLeft w:val="446"/>
          <w:marRight w:val="0"/>
          <w:marTop w:val="101"/>
          <w:marBottom w:val="0"/>
          <w:divBdr>
            <w:top w:val="none" w:sz="0" w:space="0" w:color="auto"/>
            <w:left w:val="none" w:sz="0" w:space="0" w:color="auto"/>
            <w:bottom w:val="none" w:sz="0" w:space="0" w:color="auto"/>
            <w:right w:val="none" w:sz="0" w:space="0" w:color="auto"/>
          </w:divBdr>
        </w:div>
      </w:divsChild>
    </w:div>
    <w:div w:id="874346580">
      <w:bodyDiv w:val="1"/>
      <w:marLeft w:val="0"/>
      <w:marRight w:val="0"/>
      <w:marTop w:val="0"/>
      <w:marBottom w:val="0"/>
      <w:divBdr>
        <w:top w:val="none" w:sz="0" w:space="0" w:color="auto"/>
        <w:left w:val="none" w:sz="0" w:space="0" w:color="auto"/>
        <w:bottom w:val="none" w:sz="0" w:space="0" w:color="auto"/>
        <w:right w:val="none" w:sz="0" w:space="0" w:color="auto"/>
      </w:divBdr>
      <w:divsChild>
        <w:div w:id="1512451970">
          <w:marLeft w:val="446"/>
          <w:marRight w:val="0"/>
          <w:marTop w:val="101"/>
          <w:marBottom w:val="0"/>
          <w:divBdr>
            <w:top w:val="none" w:sz="0" w:space="0" w:color="auto"/>
            <w:left w:val="none" w:sz="0" w:space="0" w:color="auto"/>
            <w:bottom w:val="none" w:sz="0" w:space="0" w:color="auto"/>
            <w:right w:val="none" w:sz="0" w:space="0" w:color="auto"/>
          </w:divBdr>
        </w:div>
      </w:divsChild>
    </w:div>
    <w:div w:id="895554653">
      <w:bodyDiv w:val="1"/>
      <w:marLeft w:val="0"/>
      <w:marRight w:val="0"/>
      <w:marTop w:val="0"/>
      <w:marBottom w:val="0"/>
      <w:divBdr>
        <w:top w:val="none" w:sz="0" w:space="0" w:color="auto"/>
        <w:left w:val="none" w:sz="0" w:space="0" w:color="auto"/>
        <w:bottom w:val="none" w:sz="0" w:space="0" w:color="auto"/>
        <w:right w:val="none" w:sz="0" w:space="0" w:color="auto"/>
      </w:divBdr>
      <w:divsChild>
        <w:div w:id="1404524091">
          <w:marLeft w:val="446"/>
          <w:marRight w:val="0"/>
          <w:marTop w:val="101"/>
          <w:marBottom w:val="0"/>
          <w:divBdr>
            <w:top w:val="none" w:sz="0" w:space="0" w:color="auto"/>
            <w:left w:val="none" w:sz="0" w:space="0" w:color="auto"/>
            <w:bottom w:val="none" w:sz="0" w:space="0" w:color="auto"/>
            <w:right w:val="none" w:sz="0" w:space="0" w:color="auto"/>
          </w:divBdr>
        </w:div>
      </w:divsChild>
    </w:div>
    <w:div w:id="927465985">
      <w:bodyDiv w:val="1"/>
      <w:marLeft w:val="0"/>
      <w:marRight w:val="0"/>
      <w:marTop w:val="0"/>
      <w:marBottom w:val="0"/>
      <w:divBdr>
        <w:top w:val="none" w:sz="0" w:space="0" w:color="auto"/>
        <w:left w:val="none" w:sz="0" w:space="0" w:color="auto"/>
        <w:bottom w:val="none" w:sz="0" w:space="0" w:color="auto"/>
        <w:right w:val="none" w:sz="0" w:space="0" w:color="auto"/>
      </w:divBdr>
      <w:divsChild>
        <w:div w:id="929121997">
          <w:marLeft w:val="0"/>
          <w:marRight w:val="0"/>
          <w:marTop w:val="0"/>
          <w:marBottom w:val="0"/>
          <w:divBdr>
            <w:top w:val="none" w:sz="0" w:space="0" w:color="auto"/>
            <w:left w:val="none" w:sz="0" w:space="0" w:color="auto"/>
            <w:bottom w:val="none" w:sz="0" w:space="0" w:color="auto"/>
            <w:right w:val="none" w:sz="0" w:space="0" w:color="auto"/>
          </w:divBdr>
          <w:divsChild>
            <w:div w:id="1721977866">
              <w:marLeft w:val="0"/>
              <w:marRight w:val="0"/>
              <w:marTop w:val="0"/>
              <w:marBottom w:val="0"/>
              <w:divBdr>
                <w:top w:val="none" w:sz="0" w:space="0" w:color="auto"/>
                <w:left w:val="none" w:sz="0" w:space="0" w:color="auto"/>
                <w:bottom w:val="single" w:sz="36" w:space="0" w:color="CCCCCC"/>
                <w:right w:val="none" w:sz="0" w:space="0" w:color="auto"/>
              </w:divBdr>
              <w:divsChild>
                <w:div w:id="1241256700">
                  <w:marLeft w:val="0"/>
                  <w:marRight w:val="0"/>
                  <w:marTop w:val="0"/>
                  <w:marBottom w:val="0"/>
                  <w:divBdr>
                    <w:top w:val="none" w:sz="0" w:space="0" w:color="auto"/>
                    <w:left w:val="none" w:sz="0" w:space="0" w:color="auto"/>
                    <w:bottom w:val="none" w:sz="0" w:space="0" w:color="auto"/>
                    <w:right w:val="none" w:sz="0" w:space="0" w:color="auto"/>
                  </w:divBdr>
                  <w:divsChild>
                    <w:div w:id="1535655759">
                      <w:marLeft w:val="0"/>
                      <w:marRight w:val="0"/>
                      <w:marTop w:val="0"/>
                      <w:marBottom w:val="0"/>
                      <w:divBdr>
                        <w:top w:val="none" w:sz="0" w:space="0" w:color="auto"/>
                        <w:left w:val="none" w:sz="0" w:space="0" w:color="auto"/>
                        <w:bottom w:val="none" w:sz="0" w:space="0" w:color="auto"/>
                        <w:right w:val="none" w:sz="0" w:space="0" w:color="auto"/>
                      </w:divBdr>
                      <w:divsChild>
                        <w:div w:id="1061907115">
                          <w:marLeft w:val="0"/>
                          <w:marRight w:val="0"/>
                          <w:marTop w:val="0"/>
                          <w:marBottom w:val="0"/>
                          <w:divBdr>
                            <w:top w:val="none" w:sz="0" w:space="0" w:color="auto"/>
                            <w:left w:val="none" w:sz="0" w:space="0" w:color="auto"/>
                            <w:bottom w:val="none" w:sz="0" w:space="0" w:color="auto"/>
                            <w:right w:val="none" w:sz="0" w:space="0" w:color="auto"/>
                          </w:divBdr>
                          <w:divsChild>
                            <w:div w:id="1588224892">
                              <w:marLeft w:val="0"/>
                              <w:marRight w:val="0"/>
                              <w:marTop w:val="0"/>
                              <w:marBottom w:val="0"/>
                              <w:divBdr>
                                <w:top w:val="none" w:sz="0" w:space="0" w:color="auto"/>
                                <w:left w:val="none" w:sz="0" w:space="0" w:color="auto"/>
                                <w:bottom w:val="none" w:sz="0" w:space="0" w:color="auto"/>
                                <w:right w:val="none" w:sz="0" w:space="0" w:color="auto"/>
                              </w:divBdr>
                              <w:divsChild>
                                <w:div w:id="1118792931">
                                  <w:marLeft w:val="0"/>
                                  <w:marRight w:val="0"/>
                                  <w:marTop w:val="0"/>
                                  <w:marBottom w:val="0"/>
                                  <w:divBdr>
                                    <w:top w:val="none" w:sz="0" w:space="0" w:color="auto"/>
                                    <w:left w:val="none" w:sz="0" w:space="0" w:color="auto"/>
                                    <w:bottom w:val="none" w:sz="0" w:space="0" w:color="auto"/>
                                    <w:right w:val="none" w:sz="0" w:space="0" w:color="auto"/>
                                  </w:divBdr>
                                  <w:divsChild>
                                    <w:div w:id="383530707">
                                      <w:marLeft w:val="0"/>
                                      <w:marRight w:val="0"/>
                                      <w:marTop w:val="0"/>
                                      <w:marBottom w:val="0"/>
                                      <w:divBdr>
                                        <w:top w:val="none" w:sz="0" w:space="0" w:color="auto"/>
                                        <w:left w:val="none" w:sz="0" w:space="0" w:color="auto"/>
                                        <w:bottom w:val="none" w:sz="0" w:space="0" w:color="auto"/>
                                        <w:right w:val="none" w:sz="0" w:space="0" w:color="auto"/>
                                      </w:divBdr>
                                      <w:divsChild>
                                        <w:div w:id="255792006">
                                          <w:marLeft w:val="0"/>
                                          <w:marRight w:val="0"/>
                                          <w:marTop w:val="0"/>
                                          <w:marBottom w:val="0"/>
                                          <w:divBdr>
                                            <w:top w:val="none" w:sz="0" w:space="0" w:color="auto"/>
                                            <w:left w:val="none" w:sz="0" w:space="0" w:color="auto"/>
                                            <w:bottom w:val="none" w:sz="0" w:space="0" w:color="auto"/>
                                            <w:right w:val="none" w:sz="0" w:space="0" w:color="auto"/>
                                          </w:divBdr>
                                          <w:divsChild>
                                            <w:div w:id="559292035">
                                              <w:marLeft w:val="0"/>
                                              <w:marRight w:val="0"/>
                                              <w:marTop w:val="0"/>
                                              <w:marBottom w:val="0"/>
                                              <w:divBdr>
                                                <w:top w:val="none" w:sz="0" w:space="0" w:color="auto"/>
                                                <w:left w:val="none" w:sz="0" w:space="0" w:color="auto"/>
                                                <w:bottom w:val="none" w:sz="0" w:space="0" w:color="auto"/>
                                                <w:right w:val="none" w:sz="0" w:space="0" w:color="auto"/>
                                              </w:divBdr>
                                              <w:divsChild>
                                                <w:div w:id="212449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7199904">
      <w:bodyDiv w:val="1"/>
      <w:marLeft w:val="0"/>
      <w:marRight w:val="0"/>
      <w:marTop w:val="0"/>
      <w:marBottom w:val="0"/>
      <w:divBdr>
        <w:top w:val="none" w:sz="0" w:space="0" w:color="auto"/>
        <w:left w:val="none" w:sz="0" w:space="0" w:color="auto"/>
        <w:bottom w:val="none" w:sz="0" w:space="0" w:color="auto"/>
        <w:right w:val="none" w:sz="0" w:space="0" w:color="auto"/>
      </w:divBdr>
      <w:divsChild>
        <w:div w:id="510682928">
          <w:marLeft w:val="0"/>
          <w:marRight w:val="0"/>
          <w:marTop w:val="0"/>
          <w:marBottom w:val="0"/>
          <w:divBdr>
            <w:top w:val="none" w:sz="0" w:space="0" w:color="auto"/>
            <w:left w:val="none" w:sz="0" w:space="0" w:color="auto"/>
            <w:bottom w:val="none" w:sz="0" w:space="0" w:color="auto"/>
            <w:right w:val="none" w:sz="0" w:space="0" w:color="auto"/>
          </w:divBdr>
          <w:divsChild>
            <w:div w:id="1108158971">
              <w:marLeft w:val="0"/>
              <w:marRight w:val="0"/>
              <w:marTop w:val="0"/>
              <w:marBottom w:val="0"/>
              <w:divBdr>
                <w:top w:val="none" w:sz="0" w:space="0" w:color="auto"/>
                <w:left w:val="none" w:sz="0" w:space="0" w:color="auto"/>
                <w:bottom w:val="none" w:sz="0" w:space="0" w:color="auto"/>
                <w:right w:val="none" w:sz="0" w:space="0" w:color="auto"/>
              </w:divBdr>
              <w:divsChild>
                <w:div w:id="730352747">
                  <w:marLeft w:val="0"/>
                  <w:marRight w:val="0"/>
                  <w:marTop w:val="0"/>
                  <w:marBottom w:val="0"/>
                  <w:divBdr>
                    <w:top w:val="none" w:sz="0" w:space="0" w:color="auto"/>
                    <w:left w:val="none" w:sz="0" w:space="0" w:color="auto"/>
                    <w:bottom w:val="none" w:sz="0" w:space="0" w:color="auto"/>
                    <w:right w:val="none" w:sz="0" w:space="0" w:color="auto"/>
                  </w:divBdr>
                  <w:divsChild>
                    <w:div w:id="897666918">
                      <w:marLeft w:val="0"/>
                      <w:marRight w:val="0"/>
                      <w:marTop w:val="0"/>
                      <w:marBottom w:val="0"/>
                      <w:divBdr>
                        <w:top w:val="none" w:sz="0" w:space="0" w:color="auto"/>
                        <w:left w:val="none" w:sz="0" w:space="0" w:color="auto"/>
                        <w:bottom w:val="none" w:sz="0" w:space="0" w:color="auto"/>
                        <w:right w:val="none" w:sz="0" w:space="0" w:color="auto"/>
                      </w:divBdr>
                      <w:divsChild>
                        <w:div w:id="1457871022">
                          <w:marLeft w:val="0"/>
                          <w:marRight w:val="0"/>
                          <w:marTop w:val="0"/>
                          <w:marBottom w:val="0"/>
                          <w:divBdr>
                            <w:top w:val="none" w:sz="0" w:space="0" w:color="auto"/>
                            <w:left w:val="none" w:sz="0" w:space="0" w:color="auto"/>
                            <w:bottom w:val="none" w:sz="0" w:space="0" w:color="auto"/>
                            <w:right w:val="none" w:sz="0" w:space="0" w:color="auto"/>
                          </w:divBdr>
                          <w:divsChild>
                            <w:div w:id="440880356">
                              <w:marLeft w:val="0"/>
                              <w:marRight w:val="0"/>
                              <w:marTop w:val="0"/>
                              <w:marBottom w:val="0"/>
                              <w:divBdr>
                                <w:top w:val="none" w:sz="0" w:space="0" w:color="auto"/>
                                <w:left w:val="none" w:sz="0" w:space="0" w:color="auto"/>
                                <w:bottom w:val="none" w:sz="0" w:space="0" w:color="auto"/>
                                <w:right w:val="none" w:sz="0" w:space="0" w:color="auto"/>
                              </w:divBdr>
                              <w:divsChild>
                                <w:div w:id="1381784970">
                                  <w:marLeft w:val="0"/>
                                  <w:marRight w:val="0"/>
                                  <w:marTop w:val="30"/>
                                  <w:marBottom w:val="2250"/>
                                  <w:divBdr>
                                    <w:top w:val="none" w:sz="0" w:space="0" w:color="auto"/>
                                    <w:left w:val="none" w:sz="0" w:space="0" w:color="auto"/>
                                    <w:bottom w:val="none" w:sz="0" w:space="0" w:color="auto"/>
                                    <w:right w:val="none" w:sz="0" w:space="0" w:color="auto"/>
                                  </w:divBdr>
                                  <w:divsChild>
                                    <w:div w:id="1756628047">
                                      <w:marLeft w:val="0"/>
                                      <w:marRight w:val="0"/>
                                      <w:marTop w:val="0"/>
                                      <w:marBottom w:val="0"/>
                                      <w:divBdr>
                                        <w:top w:val="none" w:sz="0" w:space="0" w:color="auto"/>
                                        <w:left w:val="none" w:sz="0" w:space="0" w:color="auto"/>
                                        <w:bottom w:val="none" w:sz="0" w:space="0" w:color="auto"/>
                                        <w:right w:val="none" w:sz="0" w:space="0" w:color="auto"/>
                                      </w:divBdr>
                                      <w:divsChild>
                                        <w:div w:id="1210649423">
                                          <w:marLeft w:val="0"/>
                                          <w:marRight w:val="0"/>
                                          <w:marTop w:val="0"/>
                                          <w:marBottom w:val="0"/>
                                          <w:divBdr>
                                            <w:top w:val="none" w:sz="0" w:space="0" w:color="auto"/>
                                            <w:left w:val="none" w:sz="0" w:space="0" w:color="auto"/>
                                            <w:bottom w:val="none" w:sz="0" w:space="0" w:color="auto"/>
                                            <w:right w:val="none" w:sz="0" w:space="0" w:color="auto"/>
                                          </w:divBdr>
                                          <w:divsChild>
                                            <w:div w:id="1264610924">
                                              <w:marLeft w:val="0"/>
                                              <w:marRight w:val="0"/>
                                              <w:marTop w:val="0"/>
                                              <w:marBottom w:val="0"/>
                                              <w:divBdr>
                                                <w:top w:val="none" w:sz="0" w:space="0" w:color="auto"/>
                                                <w:left w:val="none" w:sz="0" w:space="0" w:color="auto"/>
                                                <w:bottom w:val="none" w:sz="0" w:space="0" w:color="auto"/>
                                                <w:right w:val="none" w:sz="0" w:space="0" w:color="auto"/>
                                              </w:divBdr>
                                              <w:divsChild>
                                                <w:div w:id="47514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9426286">
      <w:bodyDiv w:val="1"/>
      <w:marLeft w:val="0"/>
      <w:marRight w:val="0"/>
      <w:marTop w:val="0"/>
      <w:marBottom w:val="0"/>
      <w:divBdr>
        <w:top w:val="none" w:sz="0" w:space="0" w:color="auto"/>
        <w:left w:val="none" w:sz="0" w:space="0" w:color="auto"/>
        <w:bottom w:val="none" w:sz="0" w:space="0" w:color="auto"/>
        <w:right w:val="none" w:sz="0" w:space="0" w:color="auto"/>
      </w:divBdr>
      <w:divsChild>
        <w:div w:id="1044912658">
          <w:marLeft w:val="446"/>
          <w:marRight w:val="0"/>
          <w:marTop w:val="101"/>
          <w:marBottom w:val="0"/>
          <w:divBdr>
            <w:top w:val="none" w:sz="0" w:space="0" w:color="auto"/>
            <w:left w:val="none" w:sz="0" w:space="0" w:color="auto"/>
            <w:bottom w:val="none" w:sz="0" w:space="0" w:color="auto"/>
            <w:right w:val="none" w:sz="0" w:space="0" w:color="auto"/>
          </w:divBdr>
        </w:div>
      </w:divsChild>
    </w:div>
    <w:div w:id="1075280677">
      <w:bodyDiv w:val="1"/>
      <w:marLeft w:val="0"/>
      <w:marRight w:val="0"/>
      <w:marTop w:val="0"/>
      <w:marBottom w:val="0"/>
      <w:divBdr>
        <w:top w:val="none" w:sz="0" w:space="0" w:color="auto"/>
        <w:left w:val="none" w:sz="0" w:space="0" w:color="auto"/>
        <w:bottom w:val="none" w:sz="0" w:space="0" w:color="auto"/>
        <w:right w:val="none" w:sz="0" w:space="0" w:color="auto"/>
      </w:divBdr>
      <w:divsChild>
        <w:div w:id="1623806570">
          <w:marLeft w:val="1166"/>
          <w:marRight w:val="0"/>
          <w:marTop w:val="173"/>
          <w:marBottom w:val="0"/>
          <w:divBdr>
            <w:top w:val="none" w:sz="0" w:space="0" w:color="auto"/>
            <w:left w:val="none" w:sz="0" w:space="0" w:color="auto"/>
            <w:bottom w:val="none" w:sz="0" w:space="0" w:color="auto"/>
            <w:right w:val="none" w:sz="0" w:space="0" w:color="auto"/>
          </w:divBdr>
        </w:div>
      </w:divsChild>
    </w:div>
    <w:div w:id="1114981702">
      <w:bodyDiv w:val="1"/>
      <w:marLeft w:val="0"/>
      <w:marRight w:val="0"/>
      <w:marTop w:val="0"/>
      <w:marBottom w:val="0"/>
      <w:divBdr>
        <w:top w:val="none" w:sz="0" w:space="0" w:color="auto"/>
        <w:left w:val="none" w:sz="0" w:space="0" w:color="auto"/>
        <w:bottom w:val="none" w:sz="0" w:space="0" w:color="auto"/>
        <w:right w:val="none" w:sz="0" w:space="0" w:color="auto"/>
      </w:divBdr>
      <w:divsChild>
        <w:div w:id="1402411091">
          <w:marLeft w:val="0"/>
          <w:marRight w:val="0"/>
          <w:marTop w:val="0"/>
          <w:marBottom w:val="0"/>
          <w:divBdr>
            <w:top w:val="none" w:sz="0" w:space="0" w:color="auto"/>
            <w:left w:val="none" w:sz="0" w:space="0" w:color="auto"/>
            <w:bottom w:val="none" w:sz="0" w:space="0" w:color="auto"/>
            <w:right w:val="none" w:sz="0" w:space="0" w:color="auto"/>
          </w:divBdr>
          <w:divsChild>
            <w:div w:id="1431245100">
              <w:marLeft w:val="0"/>
              <w:marRight w:val="0"/>
              <w:marTop w:val="0"/>
              <w:marBottom w:val="0"/>
              <w:divBdr>
                <w:top w:val="none" w:sz="0" w:space="0" w:color="auto"/>
                <w:left w:val="none" w:sz="0" w:space="0" w:color="auto"/>
                <w:bottom w:val="single" w:sz="36" w:space="0" w:color="CCCCCC"/>
                <w:right w:val="none" w:sz="0" w:space="0" w:color="auto"/>
              </w:divBdr>
              <w:divsChild>
                <w:div w:id="1868373647">
                  <w:marLeft w:val="0"/>
                  <w:marRight w:val="0"/>
                  <w:marTop w:val="0"/>
                  <w:marBottom w:val="0"/>
                  <w:divBdr>
                    <w:top w:val="none" w:sz="0" w:space="0" w:color="auto"/>
                    <w:left w:val="none" w:sz="0" w:space="0" w:color="auto"/>
                    <w:bottom w:val="none" w:sz="0" w:space="0" w:color="auto"/>
                    <w:right w:val="none" w:sz="0" w:space="0" w:color="auto"/>
                  </w:divBdr>
                  <w:divsChild>
                    <w:div w:id="1913272770">
                      <w:marLeft w:val="0"/>
                      <w:marRight w:val="0"/>
                      <w:marTop w:val="0"/>
                      <w:marBottom w:val="0"/>
                      <w:divBdr>
                        <w:top w:val="none" w:sz="0" w:space="0" w:color="auto"/>
                        <w:left w:val="none" w:sz="0" w:space="0" w:color="auto"/>
                        <w:bottom w:val="none" w:sz="0" w:space="0" w:color="auto"/>
                        <w:right w:val="none" w:sz="0" w:space="0" w:color="auto"/>
                      </w:divBdr>
                      <w:divsChild>
                        <w:div w:id="1408845668">
                          <w:marLeft w:val="0"/>
                          <w:marRight w:val="0"/>
                          <w:marTop w:val="0"/>
                          <w:marBottom w:val="0"/>
                          <w:divBdr>
                            <w:top w:val="none" w:sz="0" w:space="0" w:color="auto"/>
                            <w:left w:val="none" w:sz="0" w:space="0" w:color="auto"/>
                            <w:bottom w:val="none" w:sz="0" w:space="0" w:color="auto"/>
                            <w:right w:val="none" w:sz="0" w:space="0" w:color="auto"/>
                          </w:divBdr>
                          <w:divsChild>
                            <w:div w:id="342829962">
                              <w:marLeft w:val="0"/>
                              <w:marRight w:val="0"/>
                              <w:marTop w:val="0"/>
                              <w:marBottom w:val="0"/>
                              <w:divBdr>
                                <w:top w:val="none" w:sz="0" w:space="0" w:color="auto"/>
                                <w:left w:val="none" w:sz="0" w:space="0" w:color="auto"/>
                                <w:bottom w:val="none" w:sz="0" w:space="0" w:color="auto"/>
                                <w:right w:val="none" w:sz="0" w:space="0" w:color="auto"/>
                              </w:divBdr>
                              <w:divsChild>
                                <w:div w:id="846601632">
                                  <w:marLeft w:val="0"/>
                                  <w:marRight w:val="0"/>
                                  <w:marTop w:val="0"/>
                                  <w:marBottom w:val="0"/>
                                  <w:divBdr>
                                    <w:top w:val="none" w:sz="0" w:space="0" w:color="auto"/>
                                    <w:left w:val="none" w:sz="0" w:space="0" w:color="auto"/>
                                    <w:bottom w:val="none" w:sz="0" w:space="0" w:color="auto"/>
                                    <w:right w:val="none" w:sz="0" w:space="0" w:color="auto"/>
                                  </w:divBdr>
                                  <w:divsChild>
                                    <w:div w:id="396320062">
                                      <w:marLeft w:val="0"/>
                                      <w:marRight w:val="0"/>
                                      <w:marTop w:val="0"/>
                                      <w:marBottom w:val="0"/>
                                      <w:divBdr>
                                        <w:top w:val="none" w:sz="0" w:space="0" w:color="auto"/>
                                        <w:left w:val="none" w:sz="0" w:space="0" w:color="auto"/>
                                        <w:bottom w:val="none" w:sz="0" w:space="0" w:color="auto"/>
                                        <w:right w:val="none" w:sz="0" w:space="0" w:color="auto"/>
                                      </w:divBdr>
                                      <w:divsChild>
                                        <w:div w:id="334576144">
                                          <w:marLeft w:val="0"/>
                                          <w:marRight w:val="0"/>
                                          <w:marTop w:val="0"/>
                                          <w:marBottom w:val="0"/>
                                          <w:divBdr>
                                            <w:top w:val="none" w:sz="0" w:space="0" w:color="auto"/>
                                            <w:left w:val="none" w:sz="0" w:space="0" w:color="auto"/>
                                            <w:bottom w:val="none" w:sz="0" w:space="0" w:color="auto"/>
                                            <w:right w:val="none" w:sz="0" w:space="0" w:color="auto"/>
                                          </w:divBdr>
                                          <w:divsChild>
                                            <w:div w:id="430857259">
                                              <w:marLeft w:val="0"/>
                                              <w:marRight w:val="0"/>
                                              <w:marTop w:val="0"/>
                                              <w:marBottom w:val="0"/>
                                              <w:divBdr>
                                                <w:top w:val="none" w:sz="0" w:space="0" w:color="auto"/>
                                                <w:left w:val="none" w:sz="0" w:space="0" w:color="auto"/>
                                                <w:bottom w:val="none" w:sz="0" w:space="0" w:color="auto"/>
                                                <w:right w:val="none" w:sz="0" w:space="0" w:color="auto"/>
                                              </w:divBdr>
                                              <w:divsChild>
                                                <w:div w:id="162009296">
                                                  <w:marLeft w:val="0"/>
                                                  <w:marRight w:val="0"/>
                                                  <w:marTop w:val="0"/>
                                                  <w:marBottom w:val="0"/>
                                                  <w:divBdr>
                                                    <w:top w:val="none" w:sz="0" w:space="0" w:color="auto"/>
                                                    <w:left w:val="none" w:sz="0" w:space="0" w:color="auto"/>
                                                    <w:bottom w:val="none" w:sz="0" w:space="0" w:color="auto"/>
                                                    <w:right w:val="none" w:sz="0" w:space="0" w:color="auto"/>
                                                  </w:divBdr>
                                                  <w:divsChild>
                                                    <w:div w:id="1149400653">
                                                      <w:marLeft w:val="0"/>
                                                      <w:marRight w:val="0"/>
                                                      <w:marTop w:val="0"/>
                                                      <w:marBottom w:val="0"/>
                                                      <w:divBdr>
                                                        <w:top w:val="none" w:sz="0" w:space="0" w:color="auto"/>
                                                        <w:left w:val="none" w:sz="0" w:space="0" w:color="auto"/>
                                                        <w:bottom w:val="none" w:sz="0" w:space="0" w:color="auto"/>
                                                        <w:right w:val="none" w:sz="0" w:space="0" w:color="auto"/>
                                                      </w:divBdr>
                                                      <w:divsChild>
                                                        <w:div w:id="121434534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124544190">
      <w:bodyDiv w:val="1"/>
      <w:marLeft w:val="0"/>
      <w:marRight w:val="0"/>
      <w:marTop w:val="0"/>
      <w:marBottom w:val="0"/>
      <w:divBdr>
        <w:top w:val="none" w:sz="0" w:space="0" w:color="auto"/>
        <w:left w:val="none" w:sz="0" w:space="0" w:color="auto"/>
        <w:bottom w:val="none" w:sz="0" w:space="0" w:color="auto"/>
        <w:right w:val="none" w:sz="0" w:space="0" w:color="auto"/>
      </w:divBdr>
    </w:div>
    <w:div w:id="1130704972">
      <w:bodyDiv w:val="1"/>
      <w:marLeft w:val="0"/>
      <w:marRight w:val="0"/>
      <w:marTop w:val="0"/>
      <w:marBottom w:val="0"/>
      <w:divBdr>
        <w:top w:val="none" w:sz="0" w:space="0" w:color="auto"/>
        <w:left w:val="none" w:sz="0" w:space="0" w:color="auto"/>
        <w:bottom w:val="none" w:sz="0" w:space="0" w:color="auto"/>
        <w:right w:val="none" w:sz="0" w:space="0" w:color="auto"/>
      </w:divBdr>
    </w:div>
    <w:div w:id="1131284385">
      <w:bodyDiv w:val="1"/>
      <w:marLeft w:val="0"/>
      <w:marRight w:val="0"/>
      <w:marTop w:val="0"/>
      <w:marBottom w:val="0"/>
      <w:divBdr>
        <w:top w:val="none" w:sz="0" w:space="0" w:color="auto"/>
        <w:left w:val="none" w:sz="0" w:space="0" w:color="auto"/>
        <w:bottom w:val="none" w:sz="0" w:space="0" w:color="auto"/>
        <w:right w:val="none" w:sz="0" w:space="0" w:color="auto"/>
      </w:divBdr>
      <w:divsChild>
        <w:div w:id="872809067">
          <w:marLeft w:val="446"/>
          <w:marRight w:val="0"/>
          <w:marTop w:val="101"/>
          <w:marBottom w:val="0"/>
          <w:divBdr>
            <w:top w:val="none" w:sz="0" w:space="0" w:color="auto"/>
            <w:left w:val="none" w:sz="0" w:space="0" w:color="auto"/>
            <w:bottom w:val="none" w:sz="0" w:space="0" w:color="auto"/>
            <w:right w:val="none" w:sz="0" w:space="0" w:color="auto"/>
          </w:divBdr>
        </w:div>
      </w:divsChild>
    </w:div>
    <w:div w:id="1169054441">
      <w:bodyDiv w:val="1"/>
      <w:marLeft w:val="0"/>
      <w:marRight w:val="0"/>
      <w:marTop w:val="0"/>
      <w:marBottom w:val="0"/>
      <w:divBdr>
        <w:top w:val="none" w:sz="0" w:space="0" w:color="auto"/>
        <w:left w:val="none" w:sz="0" w:space="0" w:color="auto"/>
        <w:bottom w:val="none" w:sz="0" w:space="0" w:color="auto"/>
        <w:right w:val="none" w:sz="0" w:space="0" w:color="auto"/>
      </w:divBdr>
      <w:divsChild>
        <w:div w:id="1496415696">
          <w:marLeft w:val="0"/>
          <w:marRight w:val="0"/>
          <w:marTop w:val="0"/>
          <w:marBottom w:val="0"/>
          <w:divBdr>
            <w:top w:val="none" w:sz="0" w:space="0" w:color="auto"/>
            <w:left w:val="none" w:sz="0" w:space="0" w:color="auto"/>
            <w:bottom w:val="none" w:sz="0" w:space="0" w:color="auto"/>
            <w:right w:val="none" w:sz="0" w:space="0" w:color="auto"/>
          </w:divBdr>
          <w:divsChild>
            <w:div w:id="1635022732">
              <w:marLeft w:val="0"/>
              <w:marRight w:val="0"/>
              <w:marTop w:val="0"/>
              <w:marBottom w:val="0"/>
              <w:divBdr>
                <w:top w:val="none" w:sz="0" w:space="0" w:color="auto"/>
                <w:left w:val="none" w:sz="0" w:space="0" w:color="auto"/>
                <w:bottom w:val="single" w:sz="36" w:space="0" w:color="CCCCCC"/>
                <w:right w:val="none" w:sz="0" w:space="0" w:color="auto"/>
              </w:divBdr>
              <w:divsChild>
                <w:div w:id="678387581">
                  <w:marLeft w:val="0"/>
                  <w:marRight w:val="0"/>
                  <w:marTop w:val="0"/>
                  <w:marBottom w:val="0"/>
                  <w:divBdr>
                    <w:top w:val="none" w:sz="0" w:space="0" w:color="auto"/>
                    <w:left w:val="none" w:sz="0" w:space="0" w:color="auto"/>
                    <w:bottom w:val="none" w:sz="0" w:space="0" w:color="auto"/>
                    <w:right w:val="none" w:sz="0" w:space="0" w:color="auto"/>
                  </w:divBdr>
                  <w:divsChild>
                    <w:div w:id="1083649335">
                      <w:marLeft w:val="0"/>
                      <w:marRight w:val="0"/>
                      <w:marTop w:val="0"/>
                      <w:marBottom w:val="0"/>
                      <w:divBdr>
                        <w:top w:val="none" w:sz="0" w:space="0" w:color="auto"/>
                        <w:left w:val="none" w:sz="0" w:space="0" w:color="auto"/>
                        <w:bottom w:val="none" w:sz="0" w:space="0" w:color="auto"/>
                        <w:right w:val="none" w:sz="0" w:space="0" w:color="auto"/>
                      </w:divBdr>
                      <w:divsChild>
                        <w:div w:id="675226481">
                          <w:marLeft w:val="0"/>
                          <w:marRight w:val="0"/>
                          <w:marTop w:val="0"/>
                          <w:marBottom w:val="0"/>
                          <w:divBdr>
                            <w:top w:val="none" w:sz="0" w:space="0" w:color="auto"/>
                            <w:left w:val="none" w:sz="0" w:space="0" w:color="auto"/>
                            <w:bottom w:val="none" w:sz="0" w:space="0" w:color="auto"/>
                            <w:right w:val="none" w:sz="0" w:space="0" w:color="auto"/>
                          </w:divBdr>
                          <w:divsChild>
                            <w:div w:id="1573657790">
                              <w:marLeft w:val="0"/>
                              <w:marRight w:val="0"/>
                              <w:marTop w:val="0"/>
                              <w:marBottom w:val="0"/>
                              <w:divBdr>
                                <w:top w:val="none" w:sz="0" w:space="0" w:color="auto"/>
                                <w:left w:val="none" w:sz="0" w:space="0" w:color="auto"/>
                                <w:bottom w:val="none" w:sz="0" w:space="0" w:color="auto"/>
                                <w:right w:val="none" w:sz="0" w:space="0" w:color="auto"/>
                              </w:divBdr>
                              <w:divsChild>
                                <w:div w:id="1287084431">
                                  <w:marLeft w:val="0"/>
                                  <w:marRight w:val="0"/>
                                  <w:marTop w:val="15"/>
                                  <w:marBottom w:val="15"/>
                                  <w:divBdr>
                                    <w:top w:val="none" w:sz="0" w:space="0" w:color="auto"/>
                                    <w:left w:val="none" w:sz="0" w:space="0" w:color="auto"/>
                                    <w:bottom w:val="none" w:sz="0" w:space="0" w:color="auto"/>
                                    <w:right w:val="none" w:sz="0" w:space="0" w:color="auto"/>
                                  </w:divBdr>
                                  <w:divsChild>
                                    <w:div w:id="202401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5027576">
      <w:bodyDiv w:val="1"/>
      <w:marLeft w:val="0"/>
      <w:marRight w:val="0"/>
      <w:marTop w:val="0"/>
      <w:marBottom w:val="0"/>
      <w:divBdr>
        <w:top w:val="none" w:sz="0" w:space="0" w:color="auto"/>
        <w:left w:val="none" w:sz="0" w:space="0" w:color="auto"/>
        <w:bottom w:val="none" w:sz="0" w:space="0" w:color="auto"/>
        <w:right w:val="none" w:sz="0" w:space="0" w:color="auto"/>
      </w:divBdr>
      <w:divsChild>
        <w:div w:id="953945661">
          <w:marLeft w:val="0"/>
          <w:marRight w:val="0"/>
          <w:marTop w:val="0"/>
          <w:marBottom w:val="0"/>
          <w:divBdr>
            <w:top w:val="none" w:sz="0" w:space="0" w:color="auto"/>
            <w:left w:val="none" w:sz="0" w:space="0" w:color="auto"/>
            <w:bottom w:val="none" w:sz="0" w:space="0" w:color="auto"/>
            <w:right w:val="none" w:sz="0" w:space="0" w:color="auto"/>
          </w:divBdr>
        </w:div>
      </w:divsChild>
    </w:div>
    <w:div w:id="1359967705">
      <w:bodyDiv w:val="1"/>
      <w:marLeft w:val="0"/>
      <w:marRight w:val="0"/>
      <w:marTop w:val="0"/>
      <w:marBottom w:val="0"/>
      <w:divBdr>
        <w:top w:val="none" w:sz="0" w:space="0" w:color="auto"/>
        <w:left w:val="none" w:sz="0" w:space="0" w:color="auto"/>
        <w:bottom w:val="none" w:sz="0" w:space="0" w:color="auto"/>
        <w:right w:val="none" w:sz="0" w:space="0" w:color="auto"/>
      </w:divBdr>
      <w:divsChild>
        <w:div w:id="1579635465">
          <w:marLeft w:val="446"/>
          <w:marRight w:val="0"/>
          <w:marTop w:val="101"/>
          <w:marBottom w:val="0"/>
          <w:divBdr>
            <w:top w:val="none" w:sz="0" w:space="0" w:color="auto"/>
            <w:left w:val="none" w:sz="0" w:space="0" w:color="auto"/>
            <w:bottom w:val="none" w:sz="0" w:space="0" w:color="auto"/>
            <w:right w:val="none" w:sz="0" w:space="0" w:color="auto"/>
          </w:divBdr>
        </w:div>
        <w:div w:id="109517594">
          <w:marLeft w:val="1166"/>
          <w:marRight w:val="0"/>
          <w:marTop w:val="101"/>
          <w:marBottom w:val="0"/>
          <w:divBdr>
            <w:top w:val="none" w:sz="0" w:space="0" w:color="auto"/>
            <w:left w:val="none" w:sz="0" w:space="0" w:color="auto"/>
            <w:bottom w:val="none" w:sz="0" w:space="0" w:color="auto"/>
            <w:right w:val="none" w:sz="0" w:space="0" w:color="auto"/>
          </w:divBdr>
        </w:div>
        <w:div w:id="2049333733">
          <w:marLeft w:val="1166"/>
          <w:marRight w:val="0"/>
          <w:marTop w:val="101"/>
          <w:marBottom w:val="0"/>
          <w:divBdr>
            <w:top w:val="none" w:sz="0" w:space="0" w:color="auto"/>
            <w:left w:val="none" w:sz="0" w:space="0" w:color="auto"/>
            <w:bottom w:val="none" w:sz="0" w:space="0" w:color="auto"/>
            <w:right w:val="none" w:sz="0" w:space="0" w:color="auto"/>
          </w:divBdr>
        </w:div>
      </w:divsChild>
    </w:div>
    <w:div w:id="1383746746">
      <w:bodyDiv w:val="1"/>
      <w:marLeft w:val="0"/>
      <w:marRight w:val="0"/>
      <w:marTop w:val="0"/>
      <w:marBottom w:val="0"/>
      <w:divBdr>
        <w:top w:val="none" w:sz="0" w:space="0" w:color="auto"/>
        <w:left w:val="none" w:sz="0" w:space="0" w:color="auto"/>
        <w:bottom w:val="none" w:sz="0" w:space="0" w:color="auto"/>
        <w:right w:val="none" w:sz="0" w:space="0" w:color="auto"/>
      </w:divBdr>
      <w:divsChild>
        <w:div w:id="663513468">
          <w:marLeft w:val="0"/>
          <w:marRight w:val="0"/>
          <w:marTop w:val="0"/>
          <w:marBottom w:val="0"/>
          <w:divBdr>
            <w:top w:val="none" w:sz="0" w:space="0" w:color="auto"/>
            <w:left w:val="none" w:sz="0" w:space="0" w:color="auto"/>
            <w:bottom w:val="none" w:sz="0" w:space="0" w:color="auto"/>
            <w:right w:val="none" w:sz="0" w:space="0" w:color="auto"/>
          </w:divBdr>
          <w:divsChild>
            <w:div w:id="880938376">
              <w:marLeft w:val="0"/>
              <w:marRight w:val="0"/>
              <w:marTop w:val="100"/>
              <w:marBottom w:val="100"/>
              <w:divBdr>
                <w:top w:val="none" w:sz="0" w:space="0" w:color="auto"/>
                <w:left w:val="none" w:sz="0" w:space="0" w:color="auto"/>
                <w:bottom w:val="none" w:sz="0" w:space="0" w:color="auto"/>
                <w:right w:val="none" w:sz="0" w:space="0" w:color="auto"/>
              </w:divBdr>
              <w:divsChild>
                <w:div w:id="1855487667">
                  <w:marLeft w:val="0"/>
                  <w:marRight w:val="0"/>
                  <w:marTop w:val="0"/>
                  <w:marBottom w:val="0"/>
                  <w:divBdr>
                    <w:top w:val="none" w:sz="0" w:space="0" w:color="auto"/>
                    <w:left w:val="none" w:sz="0" w:space="0" w:color="auto"/>
                    <w:bottom w:val="none" w:sz="0" w:space="0" w:color="auto"/>
                    <w:right w:val="none" w:sz="0" w:space="0" w:color="auto"/>
                  </w:divBdr>
                  <w:divsChild>
                    <w:div w:id="738096206">
                      <w:marLeft w:val="0"/>
                      <w:marRight w:val="0"/>
                      <w:marTop w:val="0"/>
                      <w:marBottom w:val="0"/>
                      <w:divBdr>
                        <w:top w:val="none" w:sz="0" w:space="0" w:color="auto"/>
                        <w:left w:val="none" w:sz="0" w:space="0" w:color="auto"/>
                        <w:bottom w:val="none" w:sz="0" w:space="0" w:color="auto"/>
                        <w:right w:val="none" w:sz="0" w:space="0" w:color="auto"/>
                      </w:divBdr>
                      <w:divsChild>
                        <w:div w:id="327289474">
                          <w:marLeft w:val="0"/>
                          <w:marRight w:val="0"/>
                          <w:marTop w:val="0"/>
                          <w:marBottom w:val="0"/>
                          <w:divBdr>
                            <w:top w:val="none" w:sz="0" w:space="0" w:color="auto"/>
                            <w:left w:val="none" w:sz="0" w:space="0" w:color="auto"/>
                            <w:bottom w:val="none" w:sz="0" w:space="0" w:color="auto"/>
                            <w:right w:val="none" w:sz="0" w:space="0" w:color="auto"/>
                          </w:divBdr>
                          <w:divsChild>
                            <w:div w:id="1980501570">
                              <w:marLeft w:val="0"/>
                              <w:marRight w:val="0"/>
                              <w:marTop w:val="0"/>
                              <w:marBottom w:val="0"/>
                              <w:divBdr>
                                <w:top w:val="none" w:sz="0" w:space="0" w:color="auto"/>
                                <w:left w:val="none" w:sz="0" w:space="0" w:color="auto"/>
                                <w:bottom w:val="none" w:sz="0" w:space="0" w:color="auto"/>
                                <w:right w:val="none" w:sz="0" w:space="0" w:color="auto"/>
                              </w:divBdr>
                              <w:divsChild>
                                <w:div w:id="1585383157">
                                  <w:marLeft w:val="0"/>
                                  <w:marRight w:val="0"/>
                                  <w:marTop w:val="0"/>
                                  <w:marBottom w:val="0"/>
                                  <w:divBdr>
                                    <w:top w:val="none" w:sz="0" w:space="0" w:color="auto"/>
                                    <w:left w:val="none" w:sz="0" w:space="0" w:color="auto"/>
                                    <w:bottom w:val="none" w:sz="0" w:space="0" w:color="auto"/>
                                    <w:right w:val="none" w:sz="0" w:space="0" w:color="auto"/>
                                  </w:divBdr>
                                  <w:divsChild>
                                    <w:div w:id="108314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8499956">
      <w:bodyDiv w:val="1"/>
      <w:marLeft w:val="0"/>
      <w:marRight w:val="0"/>
      <w:marTop w:val="0"/>
      <w:marBottom w:val="0"/>
      <w:divBdr>
        <w:top w:val="none" w:sz="0" w:space="0" w:color="auto"/>
        <w:left w:val="none" w:sz="0" w:space="0" w:color="auto"/>
        <w:bottom w:val="none" w:sz="0" w:space="0" w:color="auto"/>
        <w:right w:val="none" w:sz="0" w:space="0" w:color="auto"/>
      </w:divBdr>
      <w:divsChild>
        <w:div w:id="1612132301">
          <w:marLeft w:val="0"/>
          <w:marRight w:val="0"/>
          <w:marTop w:val="0"/>
          <w:marBottom w:val="0"/>
          <w:divBdr>
            <w:top w:val="none" w:sz="0" w:space="0" w:color="auto"/>
            <w:left w:val="none" w:sz="0" w:space="0" w:color="auto"/>
            <w:bottom w:val="none" w:sz="0" w:space="0" w:color="auto"/>
            <w:right w:val="none" w:sz="0" w:space="0" w:color="auto"/>
          </w:divBdr>
          <w:divsChild>
            <w:div w:id="618535904">
              <w:marLeft w:val="0"/>
              <w:marRight w:val="0"/>
              <w:marTop w:val="0"/>
              <w:marBottom w:val="0"/>
              <w:divBdr>
                <w:top w:val="none" w:sz="0" w:space="0" w:color="auto"/>
                <w:left w:val="none" w:sz="0" w:space="0" w:color="auto"/>
                <w:bottom w:val="single" w:sz="36" w:space="0" w:color="CCCCCC"/>
                <w:right w:val="none" w:sz="0" w:space="0" w:color="auto"/>
              </w:divBdr>
              <w:divsChild>
                <w:div w:id="1062561253">
                  <w:marLeft w:val="0"/>
                  <w:marRight w:val="0"/>
                  <w:marTop w:val="0"/>
                  <w:marBottom w:val="0"/>
                  <w:divBdr>
                    <w:top w:val="none" w:sz="0" w:space="0" w:color="auto"/>
                    <w:left w:val="none" w:sz="0" w:space="0" w:color="auto"/>
                    <w:bottom w:val="none" w:sz="0" w:space="0" w:color="auto"/>
                    <w:right w:val="none" w:sz="0" w:space="0" w:color="auto"/>
                  </w:divBdr>
                  <w:divsChild>
                    <w:div w:id="1745105595">
                      <w:marLeft w:val="0"/>
                      <w:marRight w:val="0"/>
                      <w:marTop w:val="0"/>
                      <w:marBottom w:val="0"/>
                      <w:divBdr>
                        <w:top w:val="none" w:sz="0" w:space="0" w:color="auto"/>
                        <w:left w:val="none" w:sz="0" w:space="0" w:color="auto"/>
                        <w:bottom w:val="none" w:sz="0" w:space="0" w:color="auto"/>
                        <w:right w:val="none" w:sz="0" w:space="0" w:color="auto"/>
                      </w:divBdr>
                      <w:divsChild>
                        <w:div w:id="725638840">
                          <w:marLeft w:val="0"/>
                          <w:marRight w:val="0"/>
                          <w:marTop w:val="0"/>
                          <w:marBottom w:val="0"/>
                          <w:divBdr>
                            <w:top w:val="none" w:sz="0" w:space="0" w:color="auto"/>
                            <w:left w:val="none" w:sz="0" w:space="0" w:color="auto"/>
                            <w:bottom w:val="none" w:sz="0" w:space="0" w:color="auto"/>
                            <w:right w:val="none" w:sz="0" w:space="0" w:color="auto"/>
                          </w:divBdr>
                          <w:divsChild>
                            <w:div w:id="715423694">
                              <w:marLeft w:val="0"/>
                              <w:marRight w:val="0"/>
                              <w:marTop w:val="0"/>
                              <w:marBottom w:val="0"/>
                              <w:divBdr>
                                <w:top w:val="none" w:sz="0" w:space="0" w:color="auto"/>
                                <w:left w:val="none" w:sz="0" w:space="0" w:color="auto"/>
                                <w:bottom w:val="none" w:sz="0" w:space="0" w:color="auto"/>
                                <w:right w:val="none" w:sz="0" w:space="0" w:color="auto"/>
                              </w:divBdr>
                              <w:divsChild>
                                <w:div w:id="418796631">
                                  <w:marLeft w:val="0"/>
                                  <w:marRight w:val="0"/>
                                  <w:marTop w:val="0"/>
                                  <w:marBottom w:val="0"/>
                                  <w:divBdr>
                                    <w:top w:val="none" w:sz="0" w:space="0" w:color="auto"/>
                                    <w:left w:val="none" w:sz="0" w:space="0" w:color="auto"/>
                                    <w:bottom w:val="none" w:sz="0" w:space="0" w:color="auto"/>
                                    <w:right w:val="none" w:sz="0" w:space="0" w:color="auto"/>
                                  </w:divBdr>
                                  <w:divsChild>
                                    <w:div w:id="115297092">
                                      <w:marLeft w:val="0"/>
                                      <w:marRight w:val="0"/>
                                      <w:marTop w:val="0"/>
                                      <w:marBottom w:val="0"/>
                                      <w:divBdr>
                                        <w:top w:val="none" w:sz="0" w:space="0" w:color="auto"/>
                                        <w:left w:val="none" w:sz="0" w:space="0" w:color="auto"/>
                                        <w:bottom w:val="none" w:sz="0" w:space="0" w:color="auto"/>
                                        <w:right w:val="none" w:sz="0" w:space="0" w:color="auto"/>
                                      </w:divBdr>
                                      <w:divsChild>
                                        <w:div w:id="522868966">
                                          <w:marLeft w:val="0"/>
                                          <w:marRight w:val="0"/>
                                          <w:marTop w:val="0"/>
                                          <w:marBottom w:val="0"/>
                                          <w:divBdr>
                                            <w:top w:val="none" w:sz="0" w:space="0" w:color="auto"/>
                                            <w:left w:val="none" w:sz="0" w:space="0" w:color="auto"/>
                                            <w:bottom w:val="none" w:sz="0" w:space="0" w:color="auto"/>
                                            <w:right w:val="none" w:sz="0" w:space="0" w:color="auto"/>
                                          </w:divBdr>
                                          <w:divsChild>
                                            <w:div w:id="1106269808">
                                              <w:marLeft w:val="0"/>
                                              <w:marRight w:val="0"/>
                                              <w:marTop w:val="0"/>
                                              <w:marBottom w:val="0"/>
                                              <w:divBdr>
                                                <w:top w:val="none" w:sz="0" w:space="0" w:color="auto"/>
                                                <w:left w:val="none" w:sz="0" w:space="0" w:color="auto"/>
                                                <w:bottom w:val="none" w:sz="0" w:space="0" w:color="auto"/>
                                                <w:right w:val="none" w:sz="0" w:space="0" w:color="auto"/>
                                              </w:divBdr>
                                              <w:divsChild>
                                                <w:div w:id="1939680961">
                                                  <w:marLeft w:val="0"/>
                                                  <w:marRight w:val="0"/>
                                                  <w:marTop w:val="0"/>
                                                  <w:marBottom w:val="0"/>
                                                  <w:divBdr>
                                                    <w:top w:val="none" w:sz="0" w:space="0" w:color="auto"/>
                                                    <w:left w:val="none" w:sz="0" w:space="0" w:color="auto"/>
                                                    <w:bottom w:val="none" w:sz="0" w:space="0" w:color="auto"/>
                                                    <w:right w:val="none" w:sz="0" w:space="0" w:color="auto"/>
                                                  </w:divBdr>
                                                  <w:divsChild>
                                                    <w:div w:id="1451511463">
                                                      <w:marLeft w:val="0"/>
                                                      <w:marRight w:val="0"/>
                                                      <w:marTop w:val="0"/>
                                                      <w:marBottom w:val="0"/>
                                                      <w:divBdr>
                                                        <w:top w:val="none" w:sz="0" w:space="0" w:color="auto"/>
                                                        <w:left w:val="none" w:sz="0" w:space="0" w:color="auto"/>
                                                        <w:bottom w:val="none" w:sz="0" w:space="0" w:color="auto"/>
                                                        <w:right w:val="none" w:sz="0" w:space="0" w:color="auto"/>
                                                      </w:divBdr>
                                                      <w:divsChild>
                                                        <w:div w:id="56318341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481268168">
      <w:bodyDiv w:val="1"/>
      <w:marLeft w:val="0"/>
      <w:marRight w:val="0"/>
      <w:marTop w:val="0"/>
      <w:marBottom w:val="0"/>
      <w:divBdr>
        <w:top w:val="none" w:sz="0" w:space="0" w:color="auto"/>
        <w:left w:val="none" w:sz="0" w:space="0" w:color="auto"/>
        <w:bottom w:val="none" w:sz="0" w:space="0" w:color="auto"/>
        <w:right w:val="none" w:sz="0" w:space="0" w:color="auto"/>
      </w:divBdr>
      <w:divsChild>
        <w:div w:id="1962764641">
          <w:marLeft w:val="1166"/>
          <w:marRight w:val="0"/>
          <w:marTop w:val="173"/>
          <w:marBottom w:val="0"/>
          <w:divBdr>
            <w:top w:val="none" w:sz="0" w:space="0" w:color="auto"/>
            <w:left w:val="none" w:sz="0" w:space="0" w:color="auto"/>
            <w:bottom w:val="none" w:sz="0" w:space="0" w:color="auto"/>
            <w:right w:val="none" w:sz="0" w:space="0" w:color="auto"/>
          </w:divBdr>
        </w:div>
      </w:divsChild>
    </w:div>
    <w:div w:id="1576354109">
      <w:bodyDiv w:val="1"/>
      <w:marLeft w:val="0"/>
      <w:marRight w:val="0"/>
      <w:marTop w:val="0"/>
      <w:marBottom w:val="0"/>
      <w:divBdr>
        <w:top w:val="none" w:sz="0" w:space="0" w:color="auto"/>
        <w:left w:val="none" w:sz="0" w:space="0" w:color="auto"/>
        <w:bottom w:val="none" w:sz="0" w:space="0" w:color="auto"/>
        <w:right w:val="none" w:sz="0" w:space="0" w:color="auto"/>
      </w:divBdr>
      <w:divsChild>
        <w:div w:id="497843238">
          <w:marLeft w:val="0"/>
          <w:marRight w:val="0"/>
          <w:marTop w:val="0"/>
          <w:marBottom w:val="0"/>
          <w:divBdr>
            <w:top w:val="none" w:sz="0" w:space="0" w:color="auto"/>
            <w:left w:val="none" w:sz="0" w:space="0" w:color="auto"/>
            <w:bottom w:val="none" w:sz="0" w:space="0" w:color="auto"/>
            <w:right w:val="none" w:sz="0" w:space="0" w:color="auto"/>
          </w:divBdr>
          <w:divsChild>
            <w:div w:id="1968777787">
              <w:marLeft w:val="0"/>
              <w:marRight w:val="0"/>
              <w:marTop w:val="0"/>
              <w:marBottom w:val="0"/>
              <w:divBdr>
                <w:top w:val="none" w:sz="0" w:space="0" w:color="auto"/>
                <w:left w:val="none" w:sz="0" w:space="0" w:color="auto"/>
                <w:bottom w:val="none" w:sz="0" w:space="0" w:color="auto"/>
                <w:right w:val="none" w:sz="0" w:space="0" w:color="auto"/>
              </w:divBdr>
              <w:divsChild>
                <w:div w:id="313877674">
                  <w:marLeft w:val="0"/>
                  <w:marRight w:val="0"/>
                  <w:marTop w:val="0"/>
                  <w:marBottom w:val="0"/>
                  <w:divBdr>
                    <w:top w:val="none" w:sz="0" w:space="0" w:color="auto"/>
                    <w:left w:val="none" w:sz="0" w:space="0" w:color="auto"/>
                    <w:bottom w:val="none" w:sz="0" w:space="0" w:color="auto"/>
                    <w:right w:val="none" w:sz="0" w:space="0" w:color="auto"/>
                  </w:divBdr>
                  <w:divsChild>
                    <w:div w:id="470287250">
                      <w:marLeft w:val="0"/>
                      <w:marRight w:val="0"/>
                      <w:marTop w:val="0"/>
                      <w:marBottom w:val="0"/>
                      <w:divBdr>
                        <w:top w:val="none" w:sz="0" w:space="0" w:color="auto"/>
                        <w:left w:val="none" w:sz="0" w:space="0" w:color="auto"/>
                        <w:bottom w:val="none" w:sz="0" w:space="0" w:color="auto"/>
                        <w:right w:val="none" w:sz="0" w:space="0" w:color="auto"/>
                      </w:divBdr>
                      <w:divsChild>
                        <w:div w:id="1921405224">
                          <w:marLeft w:val="0"/>
                          <w:marRight w:val="0"/>
                          <w:marTop w:val="0"/>
                          <w:marBottom w:val="0"/>
                          <w:divBdr>
                            <w:top w:val="none" w:sz="0" w:space="0" w:color="auto"/>
                            <w:left w:val="none" w:sz="0" w:space="0" w:color="auto"/>
                            <w:bottom w:val="none" w:sz="0" w:space="0" w:color="auto"/>
                            <w:right w:val="none" w:sz="0" w:space="0" w:color="auto"/>
                          </w:divBdr>
                          <w:divsChild>
                            <w:div w:id="1835103823">
                              <w:marLeft w:val="0"/>
                              <w:marRight w:val="0"/>
                              <w:marTop w:val="0"/>
                              <w:marBottom w:val="0"/>
                              <w:divBdr>
                                <w:top w:val="none" w:sz="0" w:space="0" w:color="auto"/>
                                <w:left w:val="none" w:sz="0" w:space="0" w:color="auto"/>
                                <w:bottom w:val="none" w:sz="0" w:space="0" w:color="auto"/>
                                <w:right w:val="none" w:sz="0" w:space="0" w:color="auto"/>
                              </w:divBdr>
                              <w:divsChild>
                                <w:div w:id="1961721240">
                                  <w:marLeft w:val="0"/>
                                  <w:marRight w:val="0"/>
                                  <w:marTop w:val="30"/>
                                  <w:marBottom w:val="2250"/>
                                  <w:divBdr>
                                    <w:top w:val="none" w:sz="0" w:space="0" w:color="auto"/>
                                    <w:left w:val="none" w:sz="0" w:space="0" w:color="auto"/>
                                    <w:bottom w:val="none" w:sz="0" w:space="0" w:color="auto"/>
                                    <w:right w:val="none" w:sz="0" w:space="0" w:color="auto"/>
                                  </w:divBdr>
                                  <w:divsChild>
                                    <w:div w:id="1403062529">
                                      <w:marLeft w:val="0"/>
                                      <w:marRight w:val="0"/>
                                      <w:marTop w:val="0"/>
                                      <w:marBottom w:val="0"/>
                                      <w:divBdr>
                                        <w:top w:val="none" w:sz="0" w:space="0" w:color="auto"/>
                                        <w:left w:val="none" w:sz="0" w:space="0" w:color="auto"/>
                                        <w:bottom w:val="none" w:sz="0" w:space="0" w:color="auto"/>
                                        <w:right w:val="none" w:sz="0" w:space="0" w:color="auto"/>
                                      </w:divBdr>
                                      <w:divsChild>
                                        <w:div w:id="1257708661">
                                          <w:marLeft w:val="0"/>
                                          <w:marRight w:val="0"/>
                                          <w:marTop w:val="0"/>
                                          <w:marBottom w:val="0"/>
                                          <w:divBdr>
                                            <w:top w:val="none" w:sz="0" w:space="0" w:color="auto"/>
                                            <w:left w:val="none" w:sz="0" w:space="0" w:color="auto"/>
                                            <w:bottom w:val="none" w:sz="0" w:space="0" w:color="auto"/>
                                            <w:right w:val="none" w:sz="0" w:space="0" w:color="auto"/>
                                          </w:divBdr>
                                          <w:divsChild>
                                            <w:div w:id="1994095159">
                                              <w:marLeft w:val="0"/>
                                              <w:marRight w:val="0"/>
                                              <w:marTop w:val="0"/>
                                              <w:marBottom w:val="0"/>
                                              <w:divBdr>
                                                <w:top w:val="none" w:sz="0" w:space="0" w:color="auto"/>
                                                <w:left w:val="none" w:sz="0" w:space="0" w:color="auto"/>
                                                <w:bottom w:val="none" w:sz="0" w:space="0" w:color="auto"/>
                                                <w:right w:val="none" w:sz="0" w:space="0" w:color="auto"/>
                                              </w:divBdr>
                                              <w:divsChild>
                                                <w:div w:id="106937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1717701">
      <w:bodyDiv w:val="1"/>
      <w:marLeft w:val="0"/>
      <w:marRight w:val="0"/>
      <w:marTop w:val="0"/>
      <w:marBottom w:val="0"/>
      <w:divBdr>
        <w:top w:val="none" w:sz="0" w:space="0" w:color="auto"/>
        <w:left w:val="none" w:sz="0" w:space="0" w:color="auto"/>
        <w:bottom w:val="none" w:sz="0" w:space="0" w:color="auto"/>
        <w:right w:val="none" w:sz="0" w:space="0" w:color="auto"/>
      </w:divBdr>
      <w:divsChild>
        <w:div w:id="994381233">
          <w:marLeft w:val="0"/>
          <w:marRight w:val="0"/>
          <w:marTop w:val="0"/>
          <w:marBottom w:val="0"/>
          <w:divBdr>
            <w:top w:val="none" w:sz="0" w:space="0" w:color="auto"/>
            <w:left w:val="none" w:sz="0" w:space="0" w:color="auto"/>
            <w:bottom w:val="none" w:sz="0" w:space="0" w:color="auto"/>
            <w:right w:val="none" w:sz="0" w:space="0" w:color="auto"/>
          </w:divBdr>
          <w:divsChild>
            <w:div w:id="1398361262">
              <w:marLeft w:val="0"/>
              <w:marRight w:val="0"/>
              <w:marTop w:val="0"/>
              <w:marBottom w:val="0"/>
              <w:divBdr>
                <w:top w:val="none" w:sz="0" w:space="0" w:color="auto"/>
                <w:left w:val="none" w:sz="0" w:space="0" w:color="auto"/>
                <w:bottom w:val="single" w:sz="36" w:space="0" w:color="CCCCCC"/>
                <w:right w:val="none" w:sz="0" w:space="0" w:color="auto"/>
              </w:divBdr>
              <w:divsChild>
                <w:div w:id="1131707539">
                  <w:marLeft w:val="0"/>
                  <w:marRight w:val="0"/>
                  <w:marTop w:val="0"/>
                  <w:marBottom w:val="0"/>
                  <w:divBdr>
                    <w:top w:val="none" w:sz="0" w:space="0" w:color="auto"/>
                    <w:left w:val="none" w:sz="0" w:space="0" w:color="auto"/>
                    <w:bottom w:val="none" w:sz="0" w:space="0" w:color="auto"/>
                    <w:right w:val="none" w:sz="0" w:space="0" w:color="auto"/>
                  </w:divBdr>
                  <w:divsChild>
                    <w:div w:id="1048724833">
                      <w:marLeft w:val="0"/>
                      <w:marRight w:val="0"/>
                      <w:marTop w:val="0"/>
                      <w:marBottom w:val="0"/>
                      <w:divBdr>
                        <w:top w:val="none" w:sz="0" w:space="0" w:color="auto"/>
                        <w:left w:val="none" w:sz="0" w:space="0" w:color="auto"/>
                        <w:bottom w:val="none" w:sz="0" w:space="0" w:color="auto"/>
                        <w:right w:val="none" w:sz="0" w:space="0" w:color="auto"/>
                      </w:divBdr>
                      <w:divsChild>
                        <w:div w:id="294023648">
                          <w:marLeft w:val="0"/>
                          <w:marRight w:val="0"/>
                          <w:marTop w:val="0"/>
                          <w:marBottom w:val="0"/>
                          <w:divBdr>
                            <w:top w:val="none" w:sz="0" w:space="0" w:color="auto"/>
                            <w:left w:val="none" w:sz="0" w:space="0" w:color="auto"/>
                            <w:bottom w:val="none" w:sz="0" w:space="0" w:color="auto"/>
                            <w:right w:val="none" w:sz="0" w:space="0" w:color="auto"/>
                          </w:divBdr>
                          <w:divsChild>
                            <w:div w:id="257256933">
                              <w:marLeft w:val="0"/>
                              <w:marRight w:val="0"/>
                              <w:marTop w:val="0"/>
                              <w:marBottom w:val="0"/>
                              <w:divBdr>
                                <w:top w:val="none" w:sz="0" w:space="0" w:color="auto"/>
                                <w:left w:val="none" w:sz="0" w:space="0" w:color="auto"/>
                                <w:bottom w:val="none" w:sz="0" w:space="0" w:color="auto"/>
                                <w:right w:val="none" w:sz="0" w:space="0" w:color="auto"/>
                              </w:divBdr>
                              <w:divsChild>
                                <w:div w:id="1443305614">
                                  <w:marLeft w:val="0"/>
                                  <w:marRight w:val="0"/>
                                  <w:marTop w:val="0"/>
                                  <w:marBottom w:val="0"/>
                                  <w:divBdr>
                                    <w:top w:val="none" w:sz="0" w:space="0" w:color="auto"/>
                                    <w:left w:val="none" w:sz="0" w:space="0" w:color="auto"/>
                                    <w:bottom w:val="none" w:sz="0" w:space="0" w:color="auto"/>
                                    <w:right w:val="none" w:sz="0" w:space="0" w:color="auto"/>
                                  </w:divBdr>
                                  <w:divsChild>
                                    <w:div w:id="2098548533">
                                      <w:marLeft w:val="0"/>
                                      <w:marRight w:val="0"/>
                                      <w:marTop w:val="0"/>
                                      <w:marBottom w:val="0"/>
                                      <w:divBdr>
                                        <w:top w:val="none" w:sz="0" w:space="0" w:color="auto"/>
                                        <w:left w:val="none" w:sz="0" w:space="0" w:color="auto"/>
                                        <w:bottom w:val="none" w:sz="0" w:space="0" w:color="auto"/>
                                        <w:right w:val="none" w:sz="0" w:space="0" w:color="auto"/>
                                      </w:divBdr>
                                      <w:divsChild>
                                        <w:div w:id="1647663627">
                                          <w:marLeft w:val="0"/>
                                          <w:marRight w:val="0"/>
                                          <w:marTop w:val="0"/>
                                          <w:marBottom w:val="0"/>
                                          <w:divBdr>
                                            <w:top w:val="none" w:sz="0" w:space="0" w:color="auto"/>
                                            <w:left w:val="none" w:sz="0" w:space="0" w:color="auto"/>
                                            <w:bottom w:val="none" w:sz="0" w:space="0" w:color="auto"/>
                                            <w:right w:val="none" w:sz="0" w:space="0" w:color="auto"/>
                                          </w:divBdr>
                                          <w:divsChild>
                                            <w:div w:id="2028562165">
                                              <w:marLeft w:val="0"/>
                                              <w:marRight w:val="0"/>
                                              <w:marTop w:val="0"/>
                                              <w:marBottom w:val="0"/>
                                              <w:divBdr>
                                                <w:top w:val="none" w:sz="0" w:space="0" w:color="auto"/>
                                                <w:left w:val="none" w:sz="0" w:space="0" w:color="auto"/>
                                                <w:bottom w:val="none" w:sz="0" w:space="0" w:color="auto"/>
                                                <w:right w:val="none" w:sz="0" w:space="0" w:color="auto"/>
                                              </w:divBdr>
                                              <w:divsChild>
                                                <w:div w:id="1072385446">
                                                  <w:marLeft w:val="0"/>
                                                  <w:marRight w:val="0"/>
                                                  <w:marTop w:val="0"/>
                                                  <w:marBottom w:val="0"/>
                                                  <w:divBdr>
                                                    <w:top w:val="none" w:sz="0" w:space="0" w:color="auto"/>
                                                    <w:left w:val="none" w:sz="0" w:space="0" w:color="auto"/>
                                                    <w:bottom w:val="none" w:sz="0" w:space="0" w:color="auto"/>
                                                    <w:right w:val="none" w:sz="0" w:space="0" w:color="auto"/>
                                                  </w:divBdr>
                                                  <w:divsChild>
                                                    <w:div w:id="1323849022">
                                                      <w:marLeft w:val="0"/>
                                                      <w:marRight w:val="0"/>
                                                      <w:marTop w:val="0"/>
                                                      <w:marBottom w:val="0"/>
                                                      <w:divBdr>
                                                        <w:top w:val="none" w:sz="0" w:space="0" w:color="auto"/>
                                                        <w:left w:val="none" w:sz="0" w:space="0" w:color="auto"/>
                                                        <w:bottom w:val="none" w:sz="0" w:space="0" w:color="auto"/>
                                                        <w:right w:val="none" w:sz="0" w:space="0" w:color="auto"/>
                                                      </w:divBdr>
                                                      <w:divsChild>
                                                        <w:div w:id="59606272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593512466">
      <w:bodyDiv w:val="1"/>
      <w:marLeft w:val="0"/>
      <w:marRight w:val="0"/>
      <w:marTop w:val="0"/>
      <w:marBottom w:val="0"/>
      <w:divBdr>
        <w:top w:val="none" w:sz="0" w:space="0" w:color="auto"/>
        <w:left w:val="none" w:sz="0" w:space="0" w:color="auto"/>
        <w:bottom w:val="none" w:sz="0" w:space="0" w:color="auto"/>
        <w:right w:val="none" w:sz="0" w:space="0" w:color="auto"/>
      </w:divBdr>
      <w:divsChild>
        <w:div w:id="132799894">
          <w:marLeft w:val="0"/>
          <w:marRight w:val="0"/>
          <w:marTop w:val="0"/>
          <w:marBottom w:val="0"/>
          <w:divBdr>
            <w:top w:val="none" w:sz="0" w:space="0" w:color="auto"/>
            <w:left w:val="none" w:sz="0" w:space="0" w:color="auto"/>
            <w:bottom w:val="none" w:sz="0" w:space="0" w:color="auto"/>
            <w:right w:val="none" w:sz="0" w:space="0" w:color="auto"/>
          </w:divBdr>
          <w:divsChild>
            <w:div w:id="1417363167">
              <w:marLeft w:val="0"/>
              <w:marRight w:val="0"/>
              <w:marTop w:val="0"/>
              <w:marBottom w:val="0"/>
              <w:divBdr>
                <w:top w:val="none" w:sz="0" w:space="0" w:color="auto"/>
                <w:left w:val="none" w:sz="0" w:space="0" w:color="auto"/>
                <w:bottom w:val="single" w:sz="36" w:space="0" w:color="CCCCCC"/>
                <w:right w:val="none" w:sz="0" w:space="0" w:color="auto"/>
              </w:divBdr>
              <w:divsChild>
                <w:div w:id="665943077">
                  <w:marLeft w:val="0"/>
                  <w:marRight w:val="0"/>
                  <w:marTop w:val="0"/>
                  <w:marBottom w:val="0"/>
                  <w:divBdr>
                    <w:top w:val="none" w:sz="0" w:space="0" w:color="auto"/>
                    <w:left w:val="none" w:sz="0" w:space="0" w:color="auto"/>
                    <w:bottom w:val="none" w:sz="0" w:space="0" w:color="auto"/>
                    <w:right w:val="none" w:sz="0" w:space="0" w:color="auto"/>
                  </w:divBdr>
                  <w:divsChild>
                    <w:div w:id="561717531">
                      <w:marLeft w:val="0"/>
                      <w:marRight w:val="0"/>
                      <w:marTop w:val="0"/>
                      <w:marBottom w:val="0"/>
                      <w:divBdr>
                        <w:top w:val="none" w:sz="0" w:space="0" w:color="auto"/>
                        <w:left w:val="none" w:sz="0" w:space="0" w:color="auto"/>
                        <w:bottom w:val="none" w:sz="0" w:space="0" w:color="auto"/>
                        <w:right w:val="none" w:sz="0" w:space="0" w:color="auto"/>
                      </w:divBdr>
                      <w:divsChild>
                        <w:div w:id="1216118063">
                          <w:marLeft w:val="0"/>
                          <w:marRight w:val="0"/>
                          <w:marTop w:val="0"/>
                          <w:marBottom w:val="0"/>
                          <w:divBdr>
                            <w:top w:val="none" w:sz="0" w:space="0" w:color="auto"/>
                            <w:left w:val="none" w:sz="0" w:space="0" w:color="auto"/>
                            <w:bottom w:val="none" w:sz="0" w:space="0" w:color="auto"/>
                            <w:right w:val="none" w:sz="0" w:space="0" w:color="auto"/>
                          </w:divBdr>
                          <w:divsChild>
                            <w:div w:id="1382946829">
                              <w:marLeft w:val="0"/>
                              <w:marRight w:val="0"/>
                              <w:marTop w:val="0"/>
                              <w:marBottom w:val="0"/>
                              <w:divBdr>
                                <w:top w:val="none" w:sz="0" w:space="0" w:color="auto"/>
                                <w:left w:val="none" w:sz="0" w:space="0" w:color="auto"/>
                                <w:bottom w:val="none" w:sz="0" w:space="0" w:color="auto"/>
                                <w:right w:val="none" w:sz="0" w:space="0" w:color="auto"/>
                              </w:divBdr>
                              <w:divsChild>
                                <w:div w:id="21135217">
                                  <w:marLeft w:val="0"/>
                                  <w:marRight w:val="0"/>
                                  <w:marTop w:val="0"/>
                                  <w:marBottom w:val="0"/>
                                  <w:divBdr>
                                    <w:top w:val="none" w:sz="0" w:space="0" w:color="auto"/>
                                    <w:left w:val="none" w:sz="0" w:space="0" w:color="auto"/>
                                    <w:bottom w:val="none" w:sz="0" w:space="0" w:color="auto"/>
                                    <w:right w:val="none" w:sz="0" w:space="0" w:color="auto"/>
                                  </w:divBdr>
                                  <w:divsChild>
                                    <w:div w:id="1208297008">
                                      <w:marLeft w:val="0"/>
                                      <w:marRight w:val="0"/>
                                      <w:marTop w:val="0"/>
                                      <w:marBottom w:val="0"/>
                                      <w:divBdr>
                                        <w:top w:val="none" w:sz="0" w:space="0" w:color="auto"/>
                                        <w:left w:val="none" w:sz="0" w:space="0" w:color="auto"/>
                                        <w:bottom w:val="none" w:sz="0" w:space="0" w:color="auto"/>
                                        <w:right w:val="none" w:sz="0" w:space="0" w:color="auto"/>
                                      </w:divBdr>
                                      <w:divsChild>
                                        <w:div w:id="1211380988">
                                          <w:marLeft w:val="0"/>
                                          <w:marRight w:val="0"/>
                                          <w:marTop w:val="0"/>
                                          <w:marBottom w:val="0"/>
                                          <w:divBdr>
                                            <w:top w:val="none" w:sz="0" w:space="0" w:color="auto"/>
                                            <w:left w:val="none" w:sz="0" w:space="0" w:color="auto"/>
                                            <w:bottom w:val="none" w:sz="0" w:space="0" w:color="auto"/>
                                            <w:right w:val="none" w:sz="0" w:space="0" w:color="auto"/>
                                          </w:divBdr>
                                          <w:divsChild>
                                            <w:div w:id="944189558">
                                              <w:marLeft w:val="0"/>
                                              <w:marRight w:val="0"/>
                                              <w:marTop w:val="0"/>
                                              <w:marBottom w:val="0"/>
                                              <w:divBdr>
                                                <w:top w:val="none" w:sz="0" w:space="0" w:color="auto"/>
                                                <w:left w:val="none" w:sz="0" w:space="0" w:color="auto"/>
                                                <w:bottom w:val="none" w:sz="0" w:space="0" w:color="auto"/>
                                                <w:right w:val="none" w:sz="0" w:space="0" w:color="auto"/>
                                              </w:divBdr>
                                              <w:divsChild>
                                                <w:div w:id="914239079">
                                                  <w:marLeft w:val="0"/>
                                                  <w:marRight w:val="0"/>
                                                  <w:marTop w:val="0"/>
                                                  <w:marBottom w:val="0"/>
                                                  <w:divBdr>
                                                    <w:top w:val="none" w:sz="0" w:space="0" w:color="auto"/>
                                                    <w:left w:val="none" w:sz="0" w:space="0" w:color="auto"/>
                                                    <w:bottom w:val="none" w:sz="0" w:space="0" w:color="auto"/>
                                                    <w:right w:val="none" w:sz="0" w:space="0" w:color="auto"/>
                                                  </w:divBdr>
                                                  <w:divsChild>
                                                    <w:div w:id="490563519">
                                                      <w:marLeft w:val="0"/>
                                                      <w:marRight w:val="0"/>
                                                      <w:marTop w:val="0"/>
                                                      <w:marBottom w:val="0"/>
                                                      <w:divBdr>
                                                        <w:top w:val="none" w:sz="0" w:space="0" w:color="auto"/>
                                                        <w:left w:val="none" w:sz="0" w:space="0" w:color="auto"/>
                                                        <w:bottom w:val="none" w:sz="0" w:space="0" w:color="auto"/>
                                                        <w:right w:val="none" w:sz="0" w:space="0" w:color="auto"/>
                                                      </w:divBdr>
                                                      <w:divsChild>
                                                        <w:div w:id="1449348676">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703943037">
      <w:bodyDiv w:val="1"/>
      <w:marLeft w:val="0"/>
      <w:marRight w:val="0"/>
      <w:marTop w:val="0"/>
      <w:marBottom w:val="0"/>
      <w:divBdr>
        <w:top w:val="none" w:sz="0" w:space="0" w:color="auto"/>
        <w:left w:val="none" w:sz="0" w:space="0" w:color="auto"/>
        <w:bottom w:val="none" w:sz="0" w:space="0" w:color="auto"/>
        <w:right w:val="none" w:sz="0" w:space="0" w:color="auto"/>
      </w:divBdr>
      <w:divsChild>
        <w:div w:id="1631133274">
          <w:marLeft w:val="0"/>
          <w:marRight w:val="0"/>
          <w:marTop w:val="0"/>
          <w:marBottom w:val="0"/>
          <w:divBdr>
            <w:top w:val="none" w:sz="0" w:space="0" w:color="auto"/>
            <w:left w:val="none" w:sz="0" w:space="0" w:color="auto"/>
            <w:bottom w:val="none" w:sz="0" w:space="0" w:color="auto"/>
            <w:right w:val="none" w:sz="0" w:space="0" w:color="auto"/>
          </w:divBdr>
          <w:divsChild>
            <w:div w:id="1683511515">
              <w:marLeft w:val="0"/>
              <w:marRight w:val="0"/>
              <w:marTop w:val="0"/>
              <w:marBottom w:val="0"/>
              <w:divBdr>
                <w:top w:val="none" w:sz="0" w:space="0" w:color="auto"/>
                <w:left w:val="none" w:sz="0" w:space="0" w:color="auto"/>
                <w:bottom w:val="single" w:sz="36" w:space="0" w:color="CCCCCC"/>
                <w:right w:val="none" w:sz="0" w:space="0" w:color="auto"/>
              </w:divBdr>
              <w:divsChild>
                <w:div w:id="319427131">
                  <w:marLeft w:val="0"/>
                  <w:marRight w:val="0"/>
                  <w:marTop w:val="0"/>
                  <w:marBottom w:val="0"/>
                  <w:divBdr>
                    <w:top w:val="none" w:sz="0" w:space="0" w:color="auto"/>
                    <w:left w:val="none" w:sz="0" w:space="0" w:color="auto"/>
                    <w:bottom w:val="none" w:sz="0" w:space="0" w:color="auto"/>
                    <w:right w:val="none" w:sz="0" w:space="0" w:color="auto"/>
                  </w:divBdr>
                  <w:divsChild>
                    <w:div w:id="64689321">
                      <w:marLeft w:val="0"/>
                      <w:marRight w:val="0"/>
                      <w:marTop w:val="0"/>
                      <w:marBottom w:val="0"/>
                      <w:divBdr>
                        <w:top w:val="none" w:sz="0" w:space="0" w:color="auto"/>
                        <w:left w:val="none" w:sz="0" w:space="0" w:color="auto"/>
                        <w:bottom w:val="none" w:sz="0" w:space="0" w:color="auto"/>
                        <w:right w:val="none" w:sz="0" w:space="0" w:color="auto"/>
                      </w:divBdr>
                      <w:divsChild>
                        <w:div w:id="1801075052">
                          <w:marLeft w:val="0"/>
                          <w:marRight w:val="0"/>
                          <w:marTop w:val="0"/>
                          <w:marBottom w:val="0"/>
                          <w:divBdr>
                            <w:top w:val="none" w:sz="0" w:space="0" w:color="auto"/>
                            <w:left w:val="none" w:sz="0" w:space="0" w:color="auto"/>
                            <w:bottom w:val="none" w:sz="0" w:space="0" w:color="auto"/>
                            <w:right w:val="none" w:sz="0" w:space="0" w:color="auto"/>
                          </w:divBdr>
                          <w:divsChild>
                            <w:div w:id="3670579">
                              <w:marLeft w:val="0"/>
                              <w:marRight w:val="0"/>
                              <w:marTop w:val="0"/>
                              <w:marBottom w:val="0"/>
                              <w:divBdr>
                                <w:top w:val="none" w:sz="0" w:space="0" w:color="auto"/>
                                <w:left w:val="none" w:sz="0" w:space="0" w:color="auto"/>
                                <w:bottom w:val="none" w:sz="0" w:space="0" w:color="auto"/>
                                <w:right w:val="none" w:sz="0" w:space="0" w:color="auto"/>
                              </w:divBdr>
                              <w:divsChild>
                                <w:div w:id="1082797820">
                                  <w:marLeft w:val="0"/>
                                  <w:marRight w:val="0"/>
                                  <w:marTop w:val="0"/>
                                  <w:marBottom w:val="0"/>
                                  <w:divBdr>
                                    <w:top w:val="none" w:sz="0" w:space="0" w:color="auto"/>
                                    <w:left w:val="none" w:sz="0" w:space="0" w:color="auto"/>
                                    <w:bottom w:val="none" w:sz="0" w:space="0" w:color="auto"/>
                                    <w:right w:val="none" w:sz="0" w:space="0" w:color="auto"/>
                                  </w:divBdr>
                                  <w:divsChild>
                                    <w:div w:id="132411758">
                                      <w:marLeft w:val="0"/>
                                      <w:marRight w:val="0"/>
                                      <w:marTop w:val="0"/>
                                      <w:marBottom w:val="0"/>
                                      <w:divBdr>
                                        <w:top w:val="none" w:sz="0" w:space="0" w:color="auto"/>
                                        <w:left w:val="none" w:sz="0" w:space="0" w:color="auto"/>
                                        <w:bottom w:val="none" w:sz="0" w:space="0" w:color="auto"/>
                                        <w:right w:val="none" w:sz="0" w:space="0" w:color="auto"/>
                                      </w:divBdr>
                                      <w:divsChild>
                                        <w:div w:id="1306550182">
                                          <w:marLeft w:val="0"/>
                                          <w:marRight w:val="0"/>
                                          <w:marTop w:val="0"/>
                                          <w:marBottom w:val="0"/>
                                          <w:divBdr>
                                            <w:top w:val="none" w:sz="0" w:space="0" w:color="auto"/>
                                            <w:left w:val="none" w:sz="0" w:space="0" w:color="auto"/>
                                            <w:bottom w:val="none" w:sz="0" w:space="0" w:color="auto"/>
                                            <w:right w:val="none" w:sz="0" w:space="0" w:color="auto"/>
                                          </w:divBdr>
                                          <w:divsChild>
                                            <w:div w:id="317731632">
                                              <w:marLeft w:val="0"/>
                                              <w:marRight w:val="0"/>
                                              <w:marTop w:val="0"/>
                                              <w:marBottom w:val="0"/>
                                              <w:divBdr>
                                                <w:top w:val="none" w:sz="0" w:space="0" w:color="auto"/>
                                                <w:left w:val="none" w:sz="0" w:space="0" w:color="auto"/>
                                                <w:bottom w:val="none" w:sz="0" w:space="0" w:color="auto"/>
                                                <w:right w:val="none" w:sz="0" w:space="0" w:color="auto"/>
                                              </w:divBdr>
                                              <w:divsChild>
                                                <w:div w:id="194931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69538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12.png"/><Relationship Id="rId42" Type="http://schemas.openxmlformats.org/officeDocument/2006/relationships/image" Target="media/image30.png"/><Relationship Id="rId63" Type="http://schemas.openxmlformats.org/officeDocument/2006/relationships/image" Target="media/image45.png"/><Relationship Id="rId84" Type="http://schemas.openxmlformats.org/officeDocument/2006/relationships/image" Target="media/image64.png"/><Relationship Id="rId138" Type="http://schemas.openxmlformats.org/officeDocument/2006/relationships/image" Target="media/image110.png"/><Relationship Id="rId159" Type="http://schemas.openxmlformats.org/officeDocument/2006/relationships/image" Target="media/image132.png"/><Relationship Id="rId170" Type="http://schemas.openxmlformats.org/officeDocument/2006/relationships/image" Target="media/image140.png"/><Relationship Id="rId191" Type="http://schemas.openxmlformats.org/officeDocument/2006/relationships/image" Target="media/image159.png"/><Relationship Id="rId205" Type="http://schemas.openxmlformats.org/officeDocument/2006/relationships/image" Target="media/image173.png"/><Relationship Id="rId247" Type="http://schemas.openxmlformats.org/officeDocument/2006/relationships/header" Target="header2.xml"/><Relationship Id="rId107" Type="http://schemas.openxmlformats.org/officeDocument/2006/relationships/image" Target="media/image84.png"/><Relationship Id="rId11" Type="http://schemas.openxmlformats.org/officeDocument/2006/relationships/header" Target="header1.xml"/><Relationship Id="rId32" Type="http://schemas.openxmlformats.org/officeDocument/2006/relationships/image" Target="media/image20.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5.png"/><Relationship Id="rId149" Type="http://schemas.openxmlformats.org/officeDocument/2006/relationships/image" Target="media/image127.png"/><Relationship Id="rId5" Type="http://schemas.openxmlformats.org/officeDocument/2006/relationships/numbering" Target="numbering.xml"/><Relationship Id="rId95" Type="http://schemas.openxmlformats.org/officeDocument/2006/relationships/image" Target="media/image72.png"/><Relationship Id="rId160" Type="http://schemas.openxmlformats.org/officeDocument/2006/relationships/image" Target="media/image133.png"/><Relationship Id="rId181" Type="http://schemas.openxmlformats.org/officeDocument/2006/relationships/image" Target="media/image151.png"/><Relationship Id="rId216" Type="http://schemas.openxmlformats.org/officeDocument/2006/relationships/image" Target="media/image184.png"/><Relationship Id="rId237" Type="http://schemas.microsoft.com/office/2016/09/relationships/commentsIds" Target="commentsIds.xml"/><Relationship Id="rId22" Type="http://schemas.openxmlformats.org/officeDocument/2006/relationships/image" Target="media/image13.png"/><Relationship Id="rId43" Type="http://schemas.openxmlformats.org/officeDocument/2006/relationships/image" Target="media/image31.png"/><Relationship Id="rId64" Type="http://schemas.openxmlformats.org/officeDocument/2006/relationships/image" Target="media/image46.png"/><Relationship Id="rId118" Type="http://schemas.openxmlformats.org/officeDocument/2006/relationships/image" Target="media/image95.png"/><Relationship Id="rId139" Type="http://schemas.openxmlformats.org/officeDocument/2006/relationships/image" Target="media/image111.png"/><Relationship Id="rId85" Type="http://schemas.openxmlformats.org/officeDocument/2006/relationships/hyperlink" Target="http://france.pcvuesolutions.com/images/products/SCADA/graphical_interface_2.png" TargetMode="External"/><Relationship Id="rId150" Type="http://schemas.openxmlformats.org/officeDocument/2006/relationships/image" Target="media/image119.png"/><Relationship Id="rId171" Type="http://schemas.openxmlformats.org/officeDocument/2006/relationships/image" Target="media/image141.png"/><Relationship Id="rId192" Type="http://schemas.openxmlformats.org/officeDocument/2006/relationships/image" Target="media/image160.png"/><Relationship Id="rId206" Type="http://schemas.openxmlformats.org/officeDocument/2006/relationships/image" Target="media/image174.png"/><Relationship Id="rId248" Type="http://schemas.openxmlformats.org/officeDocument/2006/relationships/footer" Target="footer4.xml"/><Relationship Id="rId12" Type="http://schemas.openxmlformats.org/officeDocument/2006/relationships/footer" Target="footer1.xml"/><Relationship Id="rId33" Type="http://schemas.openxmlformats.org/officeDocument/2006/relationships/image" Target="media/image21.png"/><Relationship Id="rId108" Type="http://schemas.openxmlformats.org/officeDocument/2006/relationships/image" Target="media/image85.png"/><Relationship Id="rId129" Type="http://schemas.openxmlformats.org/officeDocument/2006/relationships/image" Target="media/image106.pn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3.png"/><Relationship Id="rId140" Type="http://schemas.openxmlformats.org/officeDocument/2006/relationships/image" Target="media/image114.png"/><Relationship Id="rId161" Type="http://schemas.openxmlformats.org/officeDocument/2006/relationships/image" Target="media/image134.png"/><Relationship Id="rId182" Type="http://schemas.openxmlformats.org/officeDocument/2006/relationships/image" Target="media/image152.png"/><Relationship Id="rId217" Type="http://schemas.openxmlformats.org/officeDocument/2006/relationships/image" Target="media/image185.png"/><Relationship Id="rId6" Type="http://schemas.openxmlformats.org/officeDocument/2006/relationships/styles" Target="styles.xml"/><Relationship Id="rId238" Type="http://schemas.microsoft.com/office/2018/08/relationships/commentsExtensible" Target="commentsExtensible.xml"/><Relationship Id="rId23" Type="http://schemas.openxmlformats.org/officeDocument/2006/relationships/image" Target="media/image14.png"/><Relationship Id="rId119" Type="http://schemas.openxmlformats.org/officeDocument/2006/relationships/image" Target="media/image96.png"/><Relationship Id="rId44" Type="http://schemas.openxmlformats.org/officeDocument/2006/relationships/hyperlink" Target="https://www.pcvuesolutions.com/driver-di-comunicazione/" TargetMode="External"/><Relationship Id="rId65" Type="http://schemas.openxmlformats.org/officeDocument/2006/relationships/image" Target="media/image47.png"/><Relationship Id="rId86" Type="http://schemas.openxmlformats.org/officeDocument/2006/relationships/image" Target="media/image65.png"/><Relationship Id="rId130" Type="http://schemas.openxmlformats.org/officeDocument/2006/relationships/image" Target="media/image107.png"/><Relationship Id="rId151" Type="http://schemas.openxmlformats.org/officeDocument/2006/relationships/image" Target="media/image122.png"/><Relationship Id="rId172" Type="http://schemas.openxmlformats.org/officeDocument/2006/relationships/image" Target="media/image142.png"/><Relationship Id="rId193" Type="http://schemas.openxmlformats.org/officeDocument/2006/relationships/image" Target="media/image161.png"/><Relationship Id="rId207" Type="http://schemas.openxmlformats.org/officeDocument/2006/relationships/image" Target="media/image175.png"/><Relationship Id="rId249" Type="http://schemas.openxmlformats.org/officeDocument/2006/relationships/fontTable" Target="fontTable.xml"/><Relationship Id="rId13" Type="http://schemas.openxmlformats.org/officeDocument/2006/relationships/footer" Target="footer2.xml"/><Relationship Id="rId109" Type="http://schemas.openxmlformats.org/officeDocument/2006/relationships/image" Target="media/image86.png"/><Relationship Id="rId34" Type="http://schemas.openxmlformats.org/officeDocument/2006/relationships/image" Target="media/image2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4.png"/><Relationship Id="rId120" Type="http://schemas.openxmlformats.org/officeDocument/2006/relationships/image" Target="media/image97.png"/><Relationship Id="rId141" Type="http://schemas.openxmlformats.org/officeDocument/2006/relationships/image" Target="media/image115.png"/><Relationship Id="rId7" Type="http://schemas.openxmlformats.org/officeDocument/2006/relationships/settings" Target="settings.xml"/><Relationship Id="rId162" Type="http://schemas.openxmlformats.org/officeDocument/2006/relationships/hyperlink" Target="https://en.wikipedia.org/wiki/Microsoft" TargetMode="External"/><Relationship Id="rId183" Type="http://schemas.openxmlformats.org/officeDocument/2006/relationships/image" Target="media/image153.png"/><Relationship Id="rId218" Type="http://schemas.openxmlformats.org/officeDocument/2006/relationships/image" Target="media/image186.png"/><Relationship Id="rId239" Type="http://schemas.openxmlformats.org/officeDocument/2006/relationships/image" Target="media/image189.png"/><Relationship Id="rId250" Type="http://schemas.microsoft.com/office/2011/relationships/people" Target="people.xml"/><Relationship Id="rId24" Type="http://schemas.openxmlformats.org/officeDocument/2006/relationships/hyperlink" Target="http://www.pcvuesolutions.com/images/products/SCADA/ace_6.png" TargetMode="External"/><Relationship Id="rId45" Type="http://schemas.openxmlformats.org/officeDocument/2006/relationships/image" Target="media/image32.png"/><Relationship Id="rId66" Type="http://schemas.openxmlformats.org/officeDocument/2006/relationships/image" Target="media/image48.png"/><Relationship Id="rId87" Type="http://schemas.openxmlformats.org/officeDocument/2006/relationships/image" Target="media/image66.png"/><Relationship Id="rId110" Type="http://schemas.openxmlformats.org/officeDocument/2006/relationships/image" Target="media/image87.png"/><Relationship Id="rId152" Type="http://schemas.openxmlformats.org/officeDocument/2006/relationships/image" Target="media/image123.png"/><Relationship Id="rId173" Type="http://schemas.openxmlformats.org/officeDocument/2006/relationships/image" Target="media/image143.png"/><Relationship Id="rId194" Type="http://schemas.openxmlformats.org/officeDocument/2006/relationships/image" Target="media/image162.png"/><Relationship Id="rId208" Type="http://schemas.openxmlformats.org/officeDocument/2006/relationships/image" Target="media/image176.png"/><Relationship Id="rId229" Type="http://schemas.openxmlformats.org/officeDocument/2006/relationships/image" Target="media/image195.png"/><Relationship Id="rId240" Type="http://schemas.openxmlformats.org/officeDocument/2006/relationships/image" Target="media/image190.png"/><Relationship Id="rId14" Type="http://schemas.openxmlformats.org/officeDocument/2006/relationships/image" Target="media/image7.png"/><Relationship Id="rId35" Type="http://schemas.openxmlformats.org/officeDocument/2006/relationships/image" Target="media/image23.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77.png"/><Relationship Id="rId8" Type="http://schemas.openxmlformats.org/officeDocument/2006/relationships/webSettings" Target="webSettings.xml"/><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image" Target="media/image120.png"/><Relationship Id="rId163" Type="http://schemas.openxmlformats.org/officeDocument/2006/relationships/hyperlink" Target="https://en.wikipedia.org/wiki/Microsoft_SQL_Server" TargetMode="External"/><Relationship Id="rId184" Type="http://schemas.openxmlformats.org/officeDocument/2006/relationships/image" Target="media/image154.png"/><Relationship Id="rId230" Type="http://schemas.openxmlformats.org/officeDocument/2006/relationships/image" Target="media/image196.png"/><Relationship Id="rId251" Type="http://schemas.openxmlformats.org/officeDocument/2006/relationships/glossaryDocument" Target="glossary/document.xml"/><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49.png"/><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image" Target="media/image44.png"/><Relationship Id="rId83" Type="http://schemas.openxmlformats.org/officeDocument/2006/relationships/hyperlink" Target="http://france.pcvuesolutions.com/images/products/SCADA/graphical_interface_3.png" TargetMode="External"/><Relationship Id="rId88" Type="http://schemas.openxmlformats.org/officeDocument/2006/relationships/image" Target="media/image67.png"/><Relationship Id="rId111" Type="http://schemas.openxmlformats.org/officeDocument/2006/relationships/image" Target="media/image88.png"/><Relationship Id="rId153" Type="http://schemas.openxmlformats.org/officeDocument/2006/relationships/image" Target="media/image124.png"/><Relationship Id="rId174" Type="http://schemas.openxmlformats.org/officeDocument/2006/relationships/image" Target="media/image144.png"/><Relationship Id="rId179" Type="http://schemas.openxmlformats.org/officeDocument/2006/relationships/image" Target="media/image149.png"/><Relationship Id="rId195" Type="http://schemas.openxmlformats.org/officeDocument/2006/relationships/image" Target="media/image163.png"/><Relationship Id="rId209" Type="http://schemas.openxmlformats.org/officeDocument/2006/relationships/image" Target="media/image177.png"/><Relationship Id="rId190" Type="http://schemas.openxmlformats.org/officeDocument/2006/relationships/image" Target="media/image158.jpeg"/><Relationship Id="rId204" Type="http://schemas.openxmlformats.org/officeDocument/2006/relationships/image" Target="media/image172.png"/><Relationship Id="rId241" Type="http://schemas.openxmlformats.org/officeDocument/2006/relationships/image" Target="media/image191.png"/><Relationship Id="rId246" Type="http://schemas.openxmlformats.org/officeDocument/2006/relationships/image" Target="media/image201.jpeg"/><Relationship Id="rId15" Type="http://schemas.openxmlformats.org/officeDocument/2006/relationships/image" Target="media/image8.png"/><Relationship Id="rId36" Type="http://schemas.openxmlformats.org/officeDocument/2006/relationships/image" Target="media/image24.png"/><Relationship Id="rId57" Type="http://schemas.openxmlformats.org/officeDocument/2006/relationships/image" Target="media/image39.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endnotes" Target="endnotes.xml"/><Relationship Id="rId31" Type="http://schemas.openxmlformats.org/officeDocument/2006/relationships/hyperlink" Target="http://www.pcvuesolutions.com/images/products/SCADA/generic_obj.png" TargetMode="External"/><Relationship Id="rId52" Type="http://schemas.openxmlformats.org/officeDocument/2006/relationships/image" Target="media/image340.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hyperlink" Target="https://en.wikipedia.org/wiki/Microsoft_SQL_Server" TargetMode="External"/><Relationship Id="rId169" Type="http://schemas.openxmlformats.org/officeDocument/2006/relationships/image" Target="media/image139.png"/><Relationship Id="rId185" Type="http://schemas.openxmlformats.org/officeDocument/2006/relationships/image" Target="media/image15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0.png"/><Relationship Id="rId210" Type="http://schemas.openxmlformats.org/officeDocument/2006/relationships/image" Target="media/image178.png"/><Relationship Id="rId215" Type="http://schemas.openxmlformats.org/officeDocument/2006/relationships/image" Target="media/image183.png"/><Relationship Id="rId236" Type="http://schemas.microsoft.com/office/2011/relationships/commentsExtended" Target="commentsExtended.xml"/><Relationship Id="rId26" Type="http://schemas.openxmlformats.org/officeDocument/2006/relationships/hyperlink" Target="http://www.pcvuesolutions.com/images/products/SCADA/ace_7.png" TargetMode="External"/><Relationship Id="rId231" Type="http://schemas.openxmlformats.org/officeDocument/2006/relationships/image" Target="media/image197.png"/><Relationship Id="rId252" Type="http://schemas.openxmlformats.org/officeDocument/2006/relationships/theme" Target="theme/theme1.xml"/><Relationship Id="rId47" Type="http://schemas.openxmlformats.org/officeDocument/2006/relationships/image" Target="media/image34.png"/><Relationship Id="rId68" Type="http://schemas.openxmlformats.org/officeDocument/2006/relationships/image" Target="media/image50.png"/><Relationship Id="rId89" Type="http://schemas.openxmlformats.org/officeDocument/2006/relationships/hyperlink" Target="http://france.pcvuesolutions.com/images/products/SCADA/libraries_2.png" TargetMode="External"/><Relationship Id="rId112" Type="http://schemas.openxmlformats.org/officeDocument/2006/relationships/image" Target="media/image89.png"/><Relationship Id="rId154" Type="http://schemas.openxmlformats.org/officeDocument/2006/relationships/image" Target="media/image128.png"/><Relationship Id="rId175" Type="http://schemas.openxmlformats.org/officeDocument/2006/relationships/image" Target="media/image145.png"/><Relationship Id="rId196" Type="http://schemas.openxmlformats.org/officeDocument/2006/relationships/image" Target="media/image164.png"/><Relationship Id="rId200" Type="http://schemas.openxmlformats.org/officeDocument/2006/relationships/image" Target="media/image168.png"/><Relationship Id="rId16" Type="http://schemas.openxmlformats.org/officeDocument/2006/relationships/hyperlink" Target="http://en.wikipedia.org/wiki/User_interface" TargetMode="External"/><Relationship Id="rId242" Type="http://schemas.openxmlformats.org/officeDocument/2006/relationships/image" Target="media/image192.png"/><Relationship Id="rId37" Type="http://schemas.openxmlformats.org/officeDocument/2006/relationships/image" Target="media/image25.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79.png"/><Relationship Id="rId123" Type="http://schemas.openxmlformats.org/officeDocument/2006/relationships/image" Target="media/image100.png"/><Relationship Id="rId144" Type="http://schemas.openxmlformats.org/officeDocument/2006/relationships/image" Target="media/image116.png"/><Relationship Id="rId90" Type="http://schemas.openxmlformats.org/officeDocument/2006/relationships/image" Target="media/image68.png"/><Relationship Id="rId165" Type="http://schemas.openxmlformats.org/officeDocument/2006/relationships/image" Target="media/image135.png"/><Relationship Id="rId186" Type="http://schemas.openxmlformats.org/officeDocument/2006/relationships/hyperlink" Target="http://france.pcvuesolutions.com/images/products/SCADA/script_2.png" TargetMode="External"/><Relationship Id="rId211" Type="http://schemas.openxmlformats.org/officeDocument/2006/relationships/image" Target="media/image179.png"/><Relationship Id="rId232" Type="http://schemas.openxmlformats.org/officeDocument/2006/relationships/image" Target="media/image198.png"/><Relationship Id="rId27" Type="http://schemas.openxmlformats.org/officeDocument/2006/relationships/image" Target="media/image16.png"/><Relationship Id="rId69" Type="http://schemas.openxmlformats.org/officeDocument/2006/relationships/image" Target="media/image51.png"/><Relationship Id="rId113" Type="http://schemas.openxmlformats.org/officeDocument/2006/relationships/image" Target="media/image90.png"/><Relationship Id="rId134" Type="http://schemas.openxmlformats.org/officeDocument/2006/relationships/image" Target="media/image112.png"/><Relationship Id="rId80" Type="http://schemas.openxmlformats.org/officeDocument/2006/relationships/image" Target="media/image62.png"/><Relationship Id="rId155" Type="http://schemas.openxmlformats.org/officeDocument/2006/relationships/hyperlink" Target="http://www.pcvuesolutions.com/index.php/dream-report-reporting" TargetMode="External"/><Relationship Id="rId176" Type="http://schemas.openxmlformats.org/officeDocument/2006/relationships/image" Target="media/image146.png"/><Relationship Id="rId197" Type="http://schemas.openxmlformats.org/officeDocument/2006/relationships/image" Target="media/image165.png"/><Relationship Id="rId201" Type="http://schemas.openxmlformats.org/officeDocument/2006/relationships/image" Target="media/image169.png"/><Relationship Id="rId243" Type="http://schemas.openxmlformats.org/officeDocument/2006/relationships/image" Target="media/image193.png"/><Relationship Id="rId17" Type="http://schemas.openxmlformats.org/officeDocument/2006/relationships/image" Target="media/image9.png"/><Relationship Id="rId38" Type="http://schemas.openxmlformats.org/officeDocument/2006/relationships/image" Target="media/image26.png"/><Relationship Id="rId59" Type="http://schemas.openxmlformats.org/officeDocument/2006/relationships/image" Target="media/image41.png"/><Relationship Id="rId103" Type="http://schemas.openxmlformats.org/officeDocument/2006/relationships/image" Target="media/image80.png"/><Relationship Id="rId124" Type="http://schemas.openxmlformats.org/officeDocument/2006/relationships/image" Target="media/image101.png"/><Relationship Id="rId70" Type="http://schemas.openxmlformats.org/officeDocument/2006/relationships/image" Target="media/image52.png"/><Relationship Id="rId91" Type="http://schemas.openxmlformats.org/officeDocument/2006/relationships/hyperlink" Target="http://france.pcvuesolutions.com/images/products/SCADA/libraries_3.png" TargetMode="External"/><Relationship Id="rId145" Type="http://schemas.openxmlformats.org/officeDocument/2006/relationships/image" Target="media/image117.png"/><Relationship Id="rId166" Type="http://schemas.openxmlformats.org/officeDocument/2006/relationships/image" Target="media/image136.png"/><Relationship Id="rId187" Type="http://schemas.openxmlformats.org/officeDocument/2006/relationships/image" Target="media/image156.png"/><Relationship Id="rId1" Type="http://schemas.openxmlformats.org/officeDocument/2006/relationships/customXml" Target="../customXml/item1.xml"/><Relationship Id="rId212" Type="http://schemas.openxmlformats.org/officeDocument/2006/relationships/image" Target="media/image180.png"/><Relationship Id="rId233" Type="http://schemas.openxmlformats.org/officeDocument/2006/relationships/image" Target="media/image187.png"/><Relationship Id="rId28" Type="http://schemas.openxmlformats.org/officeDocument/2006/relationships/image" Target="media/image17.png"/><Relationship Id="rId114" Type="http://schemas.openxmlformats.org/officeDocument/2006/relationships/image" Target="media/image91.png"/><Relationship Id="rId60" Type="http://schemas.openxmlformats.org/officeDocument/2006/relationships/image" Target="media/image42.png"/><Relationship Id="rId81" Type="http://schemas.openxmlformats.org/officeDocument/2006/relationships/hyperlink" Target="http://france.pcvuesolutions.com/images/products/SCADA/graphical_interface_1.png" TargetMode="External"/><Relationship Id="rId135" Type="http://schemas.openxmlformats.org/officeDocument/2006/relationships/image" Target="media/image113.png"/><Relationship Id="rId156" Type="http://schemas.openxmlformats.org/officeDocument/2006/relationships/image" Target="media/image129.png"/><Relationship Id="rId177" Type="http://schemas.openxmlformats.org/officeDocument/2006/relationships/image" Target="media/image147.png"/><Relationship Id="rId198" Type="http://schemas.openxmlformats.org/officeDocument/2006/relationships/image" Target="media/image166.png"/><Relationship Id="rId202" Type="http://schemas.openxmlformats.org/officeDocument/2006/relationships/image" Target="media/image170.png"/><Relationship Id="rId244" Type="http://schemas.openxmlformats.org/officeDocument/2006/relationships/image" Target="media/image194.png"/><Relationship Id="rId18" Type="http://schemas.openxmlformats.org/officeDocument/2006/relationships/hyperlink" Target="http://www.pcvuesolutions.com/images/products/SCADA/ace_2.png" TargetMode="External"/><Relationship Id="rId39" Type="http://schemas.openxmlformats.org/officeDocument/2006/relationships/image" Target="media/image27.png"/><Relationship Id="rId104" Type="http://schemas.openxmlformats.org/officeDocument/2006/relationships/image" Target="media/image81.png"/><Relationship Id="rId125" Type="http://schemas.openxmlformats.org/officeDocument/2006/relationships/image" Target="media/image102.png"/><Relationship Id="rId146" Type="http://schemas.openxmlformats.org/officeDocument/2006/relationships/image" Target="media/image118.png"/><Relationship Id="rId167" Type="http://schemas.openxmlformats.org/officeDocument/2006/relationships/image" Target="media/image137.png"/><Relationship Id="rId188" Type="http://schemas.openxmlformats.org/officeDocument/2006/relationships/footer" Target="footer3.xml"/><Relationship Id="rId71" Type="http://schemas.openxmlformats.org/officeDocument/2006/relationships/image" Target="media/image53.png"/><Relationship Id="rId92" Type="http://schemas.openxmlformats.org/officeDocument/2006/relationships/image" Target="media/image69.png"/><Relationship Id="rId213" Type="http://schemas.openxmlformats.org/officeDocument/2006/relationships/image" Target="media/image181.png"/><Relationship Id="rId234" Type="http://schemas.openxmlformats.org/officeDocument/2006/relationships/image" Target="media/image188.png"/><Relationship Id="rId2" Type="http://schemas.openxmlformats.org/officeDocument/2006/relationships/customXml" Target="../customXml/item2.xml"/><Relationship Id="rId29" Type="http://schemas.openxmlformats.org/officeDocument/2006/relationships/image" Target="media/image18.png"/><Relationship Id="rId40" Type="http://schemas.openxmlformats.org/officeDocument/2006/relationships/image" Target="media/image28.png"/><Relationship Id="rId115" Type="http://schemas.openxmlformats.org/officeDocument/2006/relationships/image" Target="media/image92.png"/><Relationship Id="rId136" Type="http://schemas.openxmlformats.org/officeDocument/2006/relationships/image" Target="media/image108.png"/><Relationship Id="rId157" Type="http://schemas.openxmlformats.org/officeDocument/2006/relationships/image" Target="media/image130.png"/><Relationship Id="rId178" Type="http://schemas.openxmlformats.org/officeDocument/2006/relationships/image" Target="media/image148.png"/><Relationship Id="rId61" Type="http://schemas.openxmlformats.org/officeDocument/2006/relationships/image" Target="media/image43.png"/><Relationship Id="rId82" Type="http://schemas.openxmlformats.org/officeDocument/2006/relationships/image" Target="media/image63.png"/><Relationship Id="rId199" Type="http://schemas.openxmlformats.org/officeDocument/2006/relationships/image" Target="media/image167.png"/><Relationship Id="rId203" Type="http://schemas.openxmlformats.org/officeDocument/2006/relationships/image" Target="media/image171.png"/><Relationship Id="rId19" Type="http://schemas.openxmlformats.org/officeDocument/2006/relationships/image" Target="media/image10.png"/><Relationship Id="rId245" Type="http://schemas.openxmlformats.org/officeDocument/2006/relationships/image" Target="media/image195.jpeg"/><Relationship Id="rId30" Type="http://schemas.openxmlformats.org/officeDocument/2006/relationships/image" Target="media/image19.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5.png"/><Relationship Id="rId168" Type="http://schemas.openxmlformats.org/officeDocument/2006/relationships/image" Target="media/image138.png"/><Relationship Id="rId72" Type="http://schemas.openxmlformats.org/officeDocument/2006/relationships/image" Target="media/image54.png"/><Relationship Id="rId93" Type="http://schemas.openxmlformats.org/officeDocument/2006/relationships/image" Target="media/image70.png"/><Relationship Id="rId189" Type="http://schemas.openxmlformats.org/officeDocument/2006/relationships/image" Target="media/image157.jpeg"/><Relationship Id="rId3" Type="http://schemas.openxmlformats.org/officeDocument/2006/relationships/customXml" Target="../customXml/item3.xml"/><Relationship Id="rId214" Type="http://schemas.openxmlformats.org/officeDocument/2006/relationships/image" Target="media/image182.png"/><Relationship Id="rId235" Type="http://schemas.openxmlformats.org/officeDocument/2006/relationships/comments" Target="comments.xml"/><Relationship Id="rId116" Type="http://schemas.openxmlformats.org/officeDocument/2006/relationships/image" Target="media/image93.png"/><Relationship Id="rId137" Type="http://schemas.openxmlformats.org/officeDocument/2006/relationships/image" Target="media/image109.png"/><Relationship Id="rId158" Type="http://schemas.openxmlformats.org/officeDocument/2006/relationships/image" Target="media/image131.png"/></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3" Type="http://schemas.openxmlformats.org/officeDocument/2006/relationships/image" Target="media/image199.png"/><Relationship Id="rId2" Type="http://schemas.openxmlformats.org/officeDocument/2006/relationships/hyperlink" Target="http://www.pcvuesolutions.com" TargetMode="External"/><Relationship Id="rId1" Type="http://schemas.openxmlformats.org/officeDocument/2006/relationships/hyperlink" Target="mailto:arcnews@arcinfo.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hdi.bennani\Downloads\Pc%20Vue_Document%20template%20EN%20Year_.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A01B8C909C94869B187AB2F8812921F"/>
        <w:category>
          <w:name w:val="Général"/>
          <w:gallery w:val="placeholder"/>
        </w:category>
        <w:types>
          <w:type w:val="bbPlcHdr"/>
        </w:types>
        <w:behaviors>
          <w:behavior w:val="content"/>
        </w:behaviors>
        <w:guid w:val="{14C37737-60F5-4A65-830C-0F3DC80EAB36}"/>
      </w:docPartPr>
      <w:docPartBody>
        <w:p w:rsidR="006A6EF2" w:rsidRDefault="006A6EF2">
          <w:pPr>
            <w:pStyle w:val="AA01B8C909C94869B187AB2F8812921F"/>
          </w:pPr>
          <w:r w:rsidRPr="00913C97">
            <w:rPr>
              <w:rStyle w:val="Textedelespacerserv"/>
            </w:rPr>
            <w:t>[Title]</w:t>
          </w:r>
        </w:p>
      </w:docPartBody>
    </w:docPart>
    <w:docPart>
      <w:docPartPr>
        <w:name w:val="47D840431A02431AA0C7DFB80DDAFE42"/>
        <w:category>
          <w:name w:val="Général"/>
          <w:gallery w:val="placeholder"/>
        </w:category>
        <w:types>
          <w:type w:val="bbPlcHdr"/>
        </w:types>
        <w:behaviors>
          <w:behavior w:val="content"/>
        </w:behaviors>
        <w:guid w:val="{9C2CF05B-27CC-48A3-B3AB-365EA5752289}"/>
      </w:docPartPr>
      <w:docPartBody>
        <w:p w:rsidR="006A6EF2" w:rsidRDefault="006A6EF2">
          <w:pPr>
            <w:pStyle w:val="47D840431A02431AA0C7DFB80DDAFE42"/>
          </w:pPr>
          <w:r w:rsidRPr="00EF6686">
            <w:rPr>
              <w:rStyle w:val="Textedelespacerserv"/>
            </w:rPr>
            <w:t>[État ]</w:t>
          </w:r>
        </w:p>
      </w:docPartBody>
    </w:docPart>
    <w:docPart>
      <w:docPartPr>
        <w:name w:val="9160640360F2420EA204777A74363B67"/>
        <w:category>
          <w:name w:val="Général"/>
          <w:gallery w:val="placeholder"/>
        </w:category>
        <w:types>
          <w:type w:val="bbPlcHdr"/>
        </w:types>
        <w:behaviors>
          <w:behavior w:val="content"/>
        </w:behaviors>
        <w:guid w:val="{9B420CC8-0D07-4AB3-B878-136A59AF2E38}"/>
      </w:docPartPr>
      <w:docPartBody>
        <w:p w:rsidR="006A6EF2" w:rsidRDefault="006A6EF2">
          <w:pPr>
            <w:pStyle w:val="9160640360F2420EA204777A74363B67"/>
          </w:pPr>
          <w:r w:rsidRPr="00913C97">
            <w:rPr>
              <w:rStyle w:val="Textedelespacerserv"/>
            </w:rPr>
            <w:t>[Title]</w:t>
          </w:r>
        </w:p>
      </w:docPartBody>
    </w:docPart>
    <w:docPart>
      <w:docPartPr>
        <w:name w:val="592A5B0C8E5C40969013028041150F73"/>
        <w:category>
          <w:name w:val="Général"/>
          <w:gallery w:val="placeholder"/>
        </w:category>
        <w:types>
          <w:type w:val="bbPlcHdr"/>
        </w:types>
        <w:behaviors>
          <w:behavior w:val="content"/>
        </w:behaviors>
        <w:guid w:val="{6C781906-B24F-4CD6-A70C-5653F93842F8}"/>
      </w:docPartPr>
      <w:docPartBody>
        <w:p w:rsidR="006A6EF2" w:rsidRDefault="006A6EF2">
          <w:pPr>
            <w:pStyle w:val="592A5B0C8E5C40969013028041150F73"/>
          </w:pPr>
          <w:r w:rsidRPr="003F66D9">
            <w:rPr>
              <w:rStyle w:val="Textedelespacerserv"/>
            </w:rPr>
            <w:t>[Titre ]</w:t>
          </w:r>
        </w:p>
      </w:docPartBody>
    </w:docPart>
    <w:docPart>
      <w:docPartPr>
        <w:name w:val="7A6D62493A1042E1AAF1D349E8824FD3"/>
        <w:category>
          <w:name w:val="Général"/>
          <w:gallery w:val="placeholder"/>
        </w:category>
        <w:types>
          <w:type w:val="bbPlcHdr"/>
        </w:types>
        <w:behaviors>
          <w:behavior w:val="content"/>
        </w:behaviors>
        <w:guid w:val="{FB8382C0-802B-4EC4-BE04-7E595A7D4AE0}"/>
      </w:docPartPr>
      <w:docPartBody>
        <w:p w:rsidR="006A6EF2" w:rsidRDefault="006A6EF2">
          <w:pPr>
            <w:pStyle w:val="7A6D62493A1042E1AAF1D349E8824FD3"/>
          </w:pPr>
          <w:r w:rsidRPr="00EF6686">
            <w:rPr>
              <w:rStyle w:val="Textedelespacerserv"/>
            </w:rPr>
            <w:t>[État ]</w:t>
          </w:r>
        </w:p>
      </w:docPartBody>
    </w:docPart>
    <w:docPart>
      <w:docPartPr>
        <w:name w:val="5D597CB5405048B1891F23781BAEBFA3"/>
        <w:category>
          <w:name w:val="Général"/>
          <w:gallery w:val="placeholder"/>
        </w:category>
        <w:types>
          <w:type w:val="bbPlcHdr"/>
        </w:types>
        <w:behaviors>
          <w:behavior w:val="content"/>
        </w:behaviors>
        <w:guid w:val="{6BE69E58-2C8E-4235-8176-3BD90ECADBD2}"/>
      </w:docPartPr>
      <w:docPartBody>
        <w:p w:rsidR="006A6EF2" w:rsidRDefault="006A6EF2">
          <w:pPr>
            <w:pStyle w:val="5D597CB5405048B1891F23781BAEBFA3"/>
          </w:pPr>
          <w:r w:rsidRPr="00EF6686">
            <w:rPr>
              <w:rStyle w:val="Textedelespacerserv"/>
            </w:rPr>
            <w:t>[État ]</w:t>
          </w:r>
        </w:p>
      </w:docPartBody>
    </w:docPart>
    <w:docPart>
      <w:docPartPr>
        <w:name w:val="EB463257E1A4426193BE5A69F1352951"/>
        <w:category>
          <w:name w:val="Général"/>
          <w:gallery w:val="placeholder"/>
        </w:category>
        <w:types>
          <w:type w:val="bbPlcHdr"/>
        </w:types>
        <w:behaviors>
          <w:behavior w:val="content"/>
        </w:behaviors>
        <w:guid w:val="{FDCC55B4-18D1-4A55-95D3-FAABE8E5A5F9}"/>
      </w:docPartPr>
      <w:docPartBody>
        <w:p w:rsidR="006A6EF2" w:rsidRDefault="006A6EF2" w:rsidP="006A6EF2">
          <w:pPr>
            <w:pStyle w:val="EB463257E1A4426193BE5A69F1352951"/>
          </w:pPr>
          <w:r w:rsidRPr="003F66D9">
            <w:rPr>
              <w:rStyle w:val="Textedelespacerserv"/>
            </w:rPr>
            <w:t>[Titre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PMingLiU">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Noto Sans Light">
    <w:altName w:val="Arial"/>
    <w:charset w:val="00"/>
    <w:family w:val="swiss"/>
    <w:pitch w:val="variable"/>
    <w:sig w:usb0="E00082FF" w:usb1="4000205F" w:usb2="08000029" w:usb3="00000000" w:csb0="0000019F" w:csb1="00000000"/>
  </w:font>
  <w:font w:name="Noto Sans JP">
    <w:altName w:val="Yu Gothic"/>
    <w:charset w:val="80"/>
    <w:family w:val="swiss"/>
    <w:pitch w:val="variable"/>
    <w:sig w:usb0="20000287" w:usb1="2ADF3C10" w:usb2="00000016" w:usb3="00000000" w:csb0="00060107"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20B0200000000000000"/>
    <w:charset w:val="80"/>
    <w:family w:val="swiss"/>
    <w:notTrueType/>
    <w:pitch w:val="variable"/>
    <w:sig w:usb0="30000207" w:usb1="09DF3410" w:usb2="00000010" w:usb3="00000000" w:csb0="002E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Ari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Book">
    <w:panose1 w:val="02000604040000020004"/>
    <w:charset w:val="00"/>
    <w:family w:val="modern"/>
    <w:notTrueType/>
    <w:pitch w:val="variable"/>
    <w:sig w:usb0="00000087" w:usb1="00000000" w:usb2="00000000" w:usb3="00000000" w:csb0="0000000B" w:csb1="00000000"/>
  </w:font>
  <w:font w:name="Gotham Medium">
    <w:panose1 w:val="02000604030000020004"/>
    <w:charset w:val="00"/>
    <w:family w:val="modern"/>
    <w:notTrueType/>
    <w:pitch w:val="variable"/>
    <w:sig w:usb0="00000087" w:usb1="00000000" w:usb2="00000000" w:usb3="00000000" w:csb0="0000000B"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6EF2"/>
    <w:rsid w:val="00032DC6"/>
    <w:rsid w:val="00163809"/>
    <w:rsid w:val="0028081A"/>
    <w:rsid w:val="003006DB"/>
    <w:rsid w:val="00324574"/>
    <w:rsid w:val="0043119E"/>
    <w:rsid w:val="0047135B"/>
    <w:rsid w:val="00503AE7"/>
    <w:rsid w:val="0051018E"/>
    <w:rsid w:val="005A5CAB"/>
    <w:rsid w:val="005E4B48"/>
    <w:rsid w:val="00697857"/>
    <w:rsid w:val="006A6EF2"/>
    <w:rsid w:val="006F75CE"/>
    <w:rsid w:val="00707673"/>
    <w:rsid w:val="00735248"/>
    <w:rsid w:val="008B6AFA"/>
    <w:rsid w:val="009F72D6"/>
    <w:rsid w:val="00B702E3"/>
    <w:rsid w:val="00BC5260"/>
    <w:rsid w:val="00C031F5"/>
    <w:rsid w:val="00DE17DF"/>
    <w:rsid w:val="00FA07FD"/>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6A6EF2"/>
    <w:rPr>
      <w:color w:val="808080"/>
    </w:rPr>
  </w:style>
  <w:style w:type="paragraph" w:customStyle="1" w:styleId="04D15D26F9054636B00DE9B68A5296E8">
    <w:name w:val="04D15D26F9054636B00DE9B68A5296E8"/>
  </w:style>
  <w:style w:type="paragraph" w:customStyle="1" w:styleId="735257681E054403A94170B4198A18AF">
    <w:name w:val="735257681E054403A94170B4198A18AF"/>
  </w:style>
  <w:style w:type="paragraph" w:customStyle="1" w:styleId="1E25B5E2E4B1477081941FFB83818397">
    <w:name w:val="1E25B5E2E4B1477081941FFB83818397"/>
  </w:style>
  <w:style w:type="paragraph" w:customStyle="1" w:styleId="B3B40B2C4D3A48DFB3D422939F913874">
    <w:name w:val="B3B40B2C4D3A48DFB3D422939F913874"/>
  </w:style>
  <w:style w:type="paragraph" w:customStyle="1" w:styleId="5E05F182206D4B889A86CB621CCE5944">
    <w:name w:val="5E05F182206D4B889A86CB621CCE5944"/>
  </w:style>
  <w:style w:type="paragraph" w:customStyle="1" w:styleId="AA01B8C909C94869B187AB2F8812921F">
    <w:name w:val="AA01B8C909C94869B187AB2F8812921F"/>
  </w:style>
  <w:style w:type="paragraph" w:customStyle="1" w:styleId="47D840431A02431AA0C7DFB80DDAFE42">
    <w:name w:val="47D840431A02431AA0C7DFB80DDAFE42"/>
  </w:style>
  <w:style w:type="paragraph" w:customStyle="1" w:styleId="9160640360F2420EA204777A74363B67">
    <w:name w:val="9160640360F2420EA204777A74363B67"/>
  </w:style>
  <w:style w:type="paragraph" w:customStyle="1" w:styleId="592A5B0C8E5C40969013028041150F73">
    <w:name w:val="592A5B0C8E5C40969013028041150F73"/>
  </w:style>
  <w:style w:type="paragraph" w:customStyle="1" w:styleId="7A6D62493A1042E1AAF1D349E8824FD3">
    <w:name w:val="7A6D62493A1042E1AAF1D349E8824FD3"/>
  </w:style>
  <w:style w:type="paragraph" w:customStyle="1" w:styleId="5D597CB5405048B1891F23781BAEBFA3">
    <w:name w:val="5D597CB5405048B1891F23781BAEBFA3"/>
  </w:style>
  <w:style w:type="paragraph" w:customStyle="1" w:styleId="E4709BF193994E30897176BB233871F6">
    <w:name w:val="E4709BF193994E30897176BB233871F6"/>
    <w:rsid w:val="006A6EF2"/>
  </w:style>
  <w:style w:type="paragraph" w:customStyle="1" w:styleId="EB463257E1A4426193BE5A69F1352951">
    <w:name w:val="EB463257E1A4426193BE5A69F1352951"/>
    <w:rsid w:val="006A6EF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5C1FA14E2AED841ADC7D80AC2FC8CC3" ma:contentTypeVersion="16" ma:contentTypeDescription="Create a new document." ma:contentTypeScope="" ma:versionID="686201d7486240a7f8ece8e5becdbf7a">
  <xsd:schema xmlns:xsd="http://www.w3.org/2001/XMLSchema" xmlns:xs="http://www.w3.org/2001/XMLSchema" xmlns:p="http://schemas.microsoft.com/office/2006/metadata/properties" xmlns:ns3="31b308f1-d9b2-4f43-835c-79c9b9d236bf" xmlns:ns4="7cea4522-6eb5-452d-b847-cbca383e2e04" targetNamespace="http://schemas.microsoft.com/office/2006/metadata/properties" ma:root="true" ma:fieldsID="7e606d30f6034b6973e2f947a213b0a6" ns3:_="" ns4:_="">
    <xsd:import namespace="31b308f1-d9b2-4f43-835c-79c9b9d236bf"/>
    <xsd:import namespace="7cea4522-6eb5-452d-b847-cbca383e2e04"/>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LengthInSeconds" minOccurs="0"/>
                <xsd:element ref="ns4:MediaServiceLocation"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b308f1-d9b2-4f43-835c-79c9b9d236b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ea4522-6eb5-452d-b847-cbca383e2e0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description="" ma:indexed="true" ma:internalName="MediaServiceLocation"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7cea4522-6eb5-452d-b847-cbca383e2e04"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4DF066-DD8B-4043-B8D3-F0B13C54117B}">
  <ds:schemaRefs>
    <ds:schemaRef ds:uri="http://schemas.microsoft.com/sharepoint/v3/contenttype/forms"/>
  </ds:schemaRefs>
</ds:datastoreItem>
</file>

<file path=customXml/itemProps2.xml><?xml version="1.0" encoding="utf-8"?>
<ds:datastoreItem xmlns:ds="http://schemas.openxmlformats.org/officeDocument/2006/customXml" ds:itemID="{387E1B2F-1223-4750-8E82-CF7167E34F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b308f1-d9b2-4f43-835c-79c9b9d236bf"/>
    <ds:schemaRef ds:uri="7cea4522-6eb5-452d-b847-cbca383e2e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1ADE93C-9A0E-4A15-A410-E316D185A06B}">
  <ds:schemaRefs>
    <ds:schemaRef ds:uri="http://schemas.microsoft.com/office/2006/metadata/properties"/>
    <ds:schemaRef ds:uri="http://schemas.microsoft.com/office/infopath/2007/PartnerControls"/>
    <ds:schemaRef ds:uri="7cea4522-6eb5-452d-b847-cbca383e2e04"/>
  </ds:schemaRefs>
</ds:datastoreItem>
</file>

<file path=customXml/itemProps4.xml><?xml version="1.0" encoding="utf-8"?>
<ds:datastoreItem xmlns:ds="http://schemas.openxmlformats.org/officeDocument/2006/customXml" ds:itemID="{CBABA858-A672-412E-99C8-E26C0CFCC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Pc Vue_Document template EN Year_.dotx</Template>
  <TotalTime>0</TotalTime>
  <Pages>108</Pages>
  <Words>20880</Words>
  <Characters>114844</Characters>
  <Application>Microsoft Office Word</Application>
  <DocSecurity>0</DocSecurity>
  <Lines>957</Lines>
  <Paragraphs>270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PcVue features</vt:lpstr>
      <vt:lpstr>Document title</vt:lpstr>
    </vt:vector>
  </TitlesOfParts>
  <Manager/>
  <Company>ARC Informatique</Company>
  <LinksUpToDate>false</LinksUpToDate>
  <CharactersWithSpaces>135454</CharactersWithSpaces>
  <SharedDoc>false</SharedDoc>
  <HLinks>
    <vt:vector size="258" baseType="variant">
      <vt:variant>
        <vt:i4>2818174</vt:i4>
      </vt:variant>
      <vt:variant>
        <vt:i4>186</vt:i4>
      </vt:variant>
      <vt:variant>
        <vt:i4>0</vt:i4>
      </vt:variant>
      <vt:variant>
        <vt:i4>5</vt:i4>
      </vt:variant>
      <vt:variant>
        <vt:lpwstr>http://www.mypcvue.com/</vt:lpwstr>
      </vt:variant>
      <vt:variant>
        <vt:lpwstr/>
      </vt:variant>
      <vt:variant>
        <vt:i4>2490476</vt:i4>
      </vt:variant>
      <vt:variant>
        <vt:i4>183</vt:i4>
      </vt:variant>
      <vt:variant>
        <vt:i4>0</vt:i4>
      </vt:variant>
      <vt:variant>
        <vt:i4>5</vt:i4>
      </vt:variant>
      <vt:variant>
        <vt:lpwstr>http://www.arcinfo.com/</vt:lpwstr>
      </vt:variant>
      <vt:variant>
        <vt:lpwstr/>
      </vt:variant>
      <vt:variant>
        <vt:i4>2818174</vt:i4>
      </vt:variant>
      <vt:variant>
        <vt:i4>180</vt:i4>
      </vt:variant>
      <vt:variant>
        <vt:i4>0</vt:i4>
      </vt:variant>
      <vt:variant>
        <vt:i4>5</vt:i4>
      </vt:variant>
      <vt:variant>
        <vt:lpwstr>http://www.mypcvue.com/</vt:lpwstr>
      </vt:variant>
      <vt:variant>
        <vt:lpwstr/>
      </vt:variant>
      <vt:variant>
        <vt:i4>2490476</vt:i4>
      </vt:variant>
      <vt:variant>
        <vt:i4>177</vt:i4>
      </vt:variant>
      <vt:variant>
        <vt:i4>0</vt:i4>
      </vt:variant>
      <vt:variant>
        <vt:i4>5</vt:i4>
      </vt:variant>
      <vt:variant>
        <vt:lpwstr>http://www.arcinfo.com/</vt:lpwstr>
      </vt:variant>
      <vt:variant>
        <vt:lpwstr/>
      </vt:variant>
      <vt:variant>
        <vt:i4>2490476</vt:i4>
      </vt:variant>
      <vt:variant>
        <vt:i4>174</vt:i4>
      </vt:variant>
      <vt:variant>
        <vt:i4>0</vt:i4>
      </vt:variant>
      <vt:variant>
        <vt:i4>5</vt:i4>
      </vt:variant>
      <vt:variant>
        <vt:lpwstr>http://www.arcinfo.com/</vt:lpwstr>
      </vt:variant>
      <vt:variant>
        <vt:lpwstr/>
      </vt:variant>
      <vt:variant>
        <vt:i4>1507378</vt:i4>
      </vt:variant>
      <vt:variant>
        <vt:i4>164</vt:i4>
      </vt:variant>
      <vt:variant>
        <vt:i4>0</vt:i4>
      </vt:variant>
      <vt:variant>
        <vt:i4>5</vt:i4>
      </vt:variant>
      <vt:variant>
        <vt:lpwstr/>
      </vt:variant>
      <vt:variant>
        <vt:lpwstr>_Toc237670055</vt:lpwstr>
      </vt:variant>
      <vt:variant>
        <vt:i4>1507378</vt:i4>
      </vt:variant>
      <vt:variant>
        <vt:i4>158</vt:i4>
      </vt:variant>
      <vt:variant>
        <vt:i4>0</vt:i4>
      </vt:variant>
      <vt:variant>
        <vt:i4>5</vt:i4>
      </vt:variant>
      <vt:variant>
        <vt:lpwstr/>
      </vt:variant>
      <vt:variant>
        <vt:lpwstr>_Toc237670054</vt:lpwstr>
      </vt:variant>
      <vt:variant>
        <vt:i4>1507378</vt:i4>
      </vt:variant>
      <vt:variant>
        <vt:i4>152</vt:i4>
      </vt:variant>
      <vt:variant>
        <vt:i4>0</vt:i4>
      </vt:variant>
      <vt:variant>
        <vt:i4>5</vt:i4>
      </vt:variant>
      <vt:variant>
        <vt:lpwstr/>
      </vt:variant>
      <vt:variant>
        <vt:lpwstr>_Toc237670053</vt:lpwstr>
      </vt:variant>
      <vt:variant>
        <vt:i4>1507378</vt:i4>
      </vt:variant>
      <vt:variant>
        <vt:i4>146</vt:i4>
      </vt:variant>
      <vt:variant>
        <vt:i4>0</vt:i4>
      </vt:variant>
      <vt:variant>
        <vt:i4>5</vt:i4>
      </vt:variant>
      <vt:variant>
        <vt:lpwstr/>
      </vt:variant>
      <vt:variant>
        <vt:lpwstr>_Toc237670052</vt:lpwstr>
      </vt:variant>
      <vt:variant>
        <vt:i4>1507378</vt:i4>
      </vt:variant>
      <vt:variant>
        <vt:i4>140</vt:i4>
      </vt:variant>
      <vt:variant>
        <vt:i4>0</vt:i4>
      </vt:variant>
      <vt:variant>
        <vt:i4>5</vt:i4>
      </vt:variant>
      <vt:variant>
        <vt:lpwstr/>
      </vt:variant>
      <vt:variant>
        <vt:lpwstr>_Toc237670051</vt:lpwstr>
      </vt:variant>
      <vt:variant>
        <vt:i4>1507378</vt:i4>
      </vt:variant>
      <vt:variant>
        <vt:i4>134</vt:i4>
      </vt:variant>
      <vt:variant>
        <vt:i4>0</vt:i4>
      </vt:variant>
      <vt:variant>
        <vt:i4>5</vt:i4>
      </vt:variant>
      <vt:variant>
        <vt:lpwstr/>
      </vt:variant>
      <vt:variant>
        <vt:lpwstr>_Toc237670050</vt:lpwstr>
      </vt:variant>
      <vt:variant>
        <vt:i4>1441842</vt:i4>
      </vt:variant>
      <vt:variant>
        <vt:i4>128</vt:i4>
      </vt:variant>
      <vt:variant>
        <vt:i4>0</vt:i4>
      </vt:variant>
      <vt:variant>
        <vt:i4>5</vt:i4>
      </vt:variant>
      <vt:variant>
        <vt:lpwstr/>
      </vt:variant>
      <vt:variant>
        <vt:lpwstr>_Toc237670049</vt:lpwstr>
      </vt:variant>
      <vt:variant>
        <vt:i4>1441842</vt:i4>
      </vt:variant>
      <vt:variant>
        <vt:i4>122</vt:i4>
      </vt:variant>
      <vt:variant>
        <vt:i4>0</vt:i4>
      </vt:variant>
      <vt:variant>
        <vt:i4>5</vt:i4>
      </vt:variant>
      <vt:variant>
        <vt:lpwstr/>
      </vt:variant>
      <vt:variant>
        <vt:lpwstr>_Toc237670048</vt:lpwstr>
      </vt:variant>
      <vt:variant>
        <vt:i4>1441842</vt:i4>
      </vt:variant>
      <vt:variant>
        <vt:i4>116</vt:i4>
      </vt:variant>
      <vt:variant>
        <vt:i4>0</vt:i4>
      </vt:variant>
      <vt:variant>
        <vt:i4>5</vt:i4>
      </vt:variant>
      <vt:variant>
        <vt:lpwstr/>
      </vt:variant>
      <vt:variant>
        <vt:lpwstr>_Toc237670047</vt:lpwstr>
      </vt:variant>
      <vt:variant>
        <vt:i4>1441842</vt:i4>
      </vt:variant>
      <vt:variant>
        <vt:i4>110</vt:i4>
      </vt:variant>
      <vt:variant>
        <vt:i4>0</vt:i4>
      </vt:variant>
      <vt:variant>
        <vt:i4>5</vt:i4>
      </vt:variant>
      <vt:variant>
        <vt:lpwstr/>
      </vt:variant>
      <vt:variant>
        <vt:lpwstr>_Toc237670046</vt:lpwstr>
      </vt:variant>
      <vt:variant>
        <vt:i4>1441842</vt:i4>
      </vt:variant>
      <vt:variant>
        <vt:i4>104</vt:i4>
      </vt:variant>
      <vt:variant>
        <vt:i4>0</vt:i4>
      </vt:variant>
      <vt:variant>
        <vt:i4>5</vt:i4>
      </vt:variant>
      <vt:variant>
        <vt:lpwstr/>
      </vt:variant>
      <vt:variant>
        <vt:lpwstr>_Toc237670045</vt:lpwstr>
      </vt:variant>
      <vt:variant>
        <vt:i4>1441842</vt:i4>
      </vt:variant>
      <vt:variant>
        <vt:i4>98</vt:i4>
      </vt:variant>
      <vt:variant>
        <vt:i4>0</vt:i4>
      </vt:variant>
      <vt:variant>
        <vt:i4>5</vt:i4>
      </vt:variant>
      <vt:variant>
        <vt:lpwstr/>
      </vt:variant>
      <vt:variant>
        <vt:lpwstr>_Toc237670044</vt:lpwstr>
      </vt:variant>
      <vt:variant>
        <vt:i4>1441842</vt:i4>
      </vt:variant>
      <vt:variant>
        <vt:i4>92</vt:i4>
      </vt:variant>
      <vt:variant>
        <vt:i4>0</vt:i4>
      </vt:variant>
      <vt:variant>
        <vt:i4>5</vt:i4>
      </vt:variant>
      <vt:variant>
        <vt:lpwstr/>
      </vt:variant>
      <vt:variant>
        <vt:lpwstr>_Toc237670043</vt:lpwstr>
      </vt:variant>
      <vt:variant>
        <vt:i4>1441842</vt:i4>
      </vt:variant>
      <vt:variant>
        <vt:i4>86</vt:i4>
      </vt:variant>
      <vt:variant>
        <vt:i4>0</vt:i4>
      </vt:variant>
      <vt:variant>
        <vt:i4>5</vt:i4>
      </vt:variant>
      <vt:variant>
        <vt:lpwstr/>
      </vt:variant>
      <vt:variant>
        <vt:lpwstr>_Toc237670042</vt:lpwstr>
      </vt:variant>
      <vt:variant>
        <vt:i4>1441842</vt:i4>
      </vt:variant>
      <vt:variant>
        <vt:i4>80</vt:i4>
      </vt:variant>
      <vt:variant>
        <vt:i4>0</vt:i4>
      </vt:variant>
      <vt:variant>
        <vt:i4>5</vt:i4>
      </vt:variant>
      <vt:variant>
        <vt:lpwstr/>
      </vt:variant>
      <vt:variant>
        <vt:lpwstr>_Toc237670041</vt:lpwstr>
      </vt:variant>
      <vt:variant>
        <vt:i4>1441842</vt:i4>
      </vt:variant>
      <vt:variant>
        <vt:i4>74</vt:i4>
      </vt:variant>
      <vt:variant>
        <vt:i4>0</vt:i4>
      </vt:variant>
      <vt:variant>
        <vt:i4>5</vt:i4>
      </vt:variant>
      <vt:variant>
        <vt:lpwstr/>
      </vt:variant>
      <vt:variant>
        <vt:lpwstr>_Toc237670040</vt:lpwstr>
      </vt:variant>
      <vt:variant>
        <vt:i4>1114162</vt:i4>
      </vt:variant>
      <vt:variant>
        <vt:i4>68</vt:i4>
      </vt:variant>
      <vt:variant>
        <vt:i4>0</vt:i4>
      </vt:variant>
      <vt:variant>
        <vt:i4>5</vt:i4>
      </vt:variant>
      <vt:variant>
        <vt:lpwstr/>
      </vt:variant>
      <vt:variant>
        <vt:lpwstr>_Toc237670039</vt:lpwstr>
      </vt:variant>
      <vt:variant>
        <vt:i4>1114162</vt:i4>
      </vt:variant>
      <vt:variant>
        <vt:i4>62</vt:i4>
      </vt:variant>
      <vt:variant>
        <vt:i4>0</vt:i4>
      </vt:variant>
      <vt:variant>
        <vt:i4>5</vt:i4>
      </vt:variant>
      <vt:variant>
        <vt:lpwstr/>
      </vt:variant>
      <vt:variant>
        <vt:lpwstr>_Toc237670038</vt:lpwstr>
      </vt:variant>
      <vt:variant>
        <vt:i4>1114162</vt:i4>
      </vt:variant>
      <vt:variant>
        <vt:i4>56</vt:i4>
      </vt:variant>
      <vt:variant>
        <vt:i4>0</vt:i4>
      </vt:variant>
      <vt:variant>
        <vt:i4>5</vt:i4>
      </vt:variant>
      <vt:variant>
        <vt:lpwstr/>
      </vt:variant>
      <vt:variant>
        <vt:lpwstr>_Toc237670037</vt:lpwstr>
      </vt:variant>
      <vt:variant>
        <vt:i4>1114162</vt:i4>
      </vt:variant>
      <vt:variant>
        <vt:i4>50</vt:i4>
      </vt:variant>
      <vt:variant>
        <vt:i4>0</vt:i4>
      </vt:variant>
      <vt:variant>
        <vt:i4>5</vt:i4>
      </vt:variant>
      <vt:variant>
        <vt:lpwstr/>
      </vt:variant>
      <vt:variant>
        <vt:lpwstr>_Toc237670036</vt:lpwstr>
      </vt:variant>
      <vt:variant>
        <vt:i4>1114162</vt:i4>
      </vt:variant>
      <vt:variant>
        <vt:i4>44</vt:i4>
      </vt:variant>
      <vt:variant>
        <vt:i4>0</vt:i4>
      </vt:variant>
      <vt:variant>
        <vt:i4>5</vt:i4>
      </vt:variant>
      <vt:variant>
        <vt:lpwstr/>
      </vt:variant>
      <vt:variant>
        <vt:lpwstr>_Toc237670035</vt:lpwstr>
      </vt:variant>
      <vt:variant>
        <vt:i4>1769592</vt:i4>
      </vt:variant>
      <vt:variant>
        <vt:i4>39</vt:i4>
      </vt:variant>
      <vt:variant>
        <vt:i4>0</vt:i4>
      </vt:variant>
      <vt:variant>
        <vt:i4>5</vt:i4>
      </vt:variant>
      <vt:variant>
        <vt:lpwstr>mailto:c.moniez@arcinfo.com</vt:lpwstr>
      </vt:variant>
      <vt:variant>
        <vt:lpwstr/>
      </vt:variant>
      <vt:variant>
        <vt:i4>1572968</vt:i4>
      </vt:variant>
      <vt:variant>
        <vt:i4>36</vt:i4>
      </vt:variant>
      <vt:variant>
        <vt:i4>0</vt:i4>
      </vt:variant>
      <vt:variant>
        <vt:i4>5</vt:i4>
      </vt:variant>
      <vt:variant>
        <vt:lpwstr>mailto:f.rigaud@arcinfo.com</vt:lpwstr>
      </vt:variant>
      <vt:variant>
        <vt:lpwstr/>
      </vt:variant>
      <vt:variant>
        <vt:i4>5505103</vt:i4>
      </vt:variant>
      <vt:variant>
        <vt:i4>42</vt:i4>
      </vt:variant>
      <vt:variant>
        <vt:i4>0</vt:i4>
      </vt:variant>
      <vt:variant>
        <vt:i4>5</vt:i4>
      </vt:variant>
      <vt:variant>
        <vt:lpwstr>http://www.pcvue-sea.com/</vt:lpwstr>
      </vt:variant>
      <vt:variant>
        <vt:lpwstr/>
      </vt:variant>
      <vt:variant>
        <vt:i4>7536644</vt:i4>
      </vt:variant>
      <vt:variant>
        <vt:i4>39</vt:i4>
      </vt:variant>
      <vt:variant>
        <vt:i4>0</vt:i4>
      </vt:variant>
      <vt:variant>
        <vt:i4>5</vt:i4>
      </vt:variant>
      <vt:variant>
        <vt:lpwstr>mailto:n.trang@arcinfo.com</vt:lpwstr>
      </vt:variant>
      <vt:variant>
        <vt:lpwstr/>
      </vt:variant>
      <vt:variant>
        <vt:i4>5505103</vt:i4>
      </vt:variant>
      <vt:variant>
        <vt:i4>36</vt:i4>
      </vt:variant>
      <vt:variant>
        <vt:i4>0</vt:i4>
      </vt:variant>
      <vt:variant>
        <vt:i4>5</vt:i4>
      </vt:variant>
      <vt:variant>
        <vt:lpwstr>http://www.pcvue-sea.com/</vt:lpwstr>
      </vt:variant>
      <vt:variant>
        <vt:lpwstr/>
      </vt:variant>
      <vt:variant>
        <vt:i4>4653105</vt:i4>
      </vt:variant>
      <vt:variant>
        <vt:i4>33</vt:i4>
      </vt:variant>
      <vt:variant>
        <vt:i4>0</vt:i4>
      </vt:variant>
      <vt:variant>
        <vt:i4>5</vt:i4>
      </vt:variant>
      <vt:variant>
        <vt:lpwstr>mailto:pcvuesea@pacific.net.sg</vt:lpwstr>
      </vt:variant>
      <vt:variant>
        <vt:lpwstr/>
      </vt:variant>
      <vt:variant>
        <vt:i4>4718658</vt:i4>
      </vt:variant>
      <vt:variant>
        <vt:i4>30</vt:i4>
      </vt:variant>
      <vt:variant>
        <vt:i4>0</vt:i4>
      </vt:variant>
      <vt:variant>
        <vt:i4>5</vt:i4>
      </vt:variant>
      <vt:variant>
        <vt:lpwstr>http://www.pcvueinc.com/</vt:lpwstr>
      </vt:variant>
      <vt:variant>
        <vt:lpwstr/>
      </vt:variant>
      <vt:variant>
        <vt:i4>1245238</vt:i4>
      </vt:variant>
      <vt:variant>
        <vt:i4>27</vt:i4>
      </vt:variant>
      <vt:variant>
        <vt:i4>0</vt:i4>
      </vt:variant>
      <vt:variant>
        <vt:i4>5</vt:i4>
      </vt:variant>
      <vt:variant>
        <vt:lpwstr>mailto:pcvueinc@arcinfo.com</vt:lpwstr>
      </vt:variant>
      <vt:variant>
        <vt:lpwstr/>
      </vt:variant>
      <vt:variant>
        <vt:i4>6225943</vt:i4>
      </vt:variant>
      <vt:variant>
        <vt:i4>24</vt:i4>
      </vt:variant>
      <vt:variant>
        <vt:i4>0</vt:i4>
      </vt:variant>
      <vt:variant>
        <vt:i4>5</vt:i4>
      </vt:variant>
      <vt:variant>
        <vt:lpwstr>http://www.ctiweb.co.uk/</vt:lpwstr>
      </vt:variant>
      <vt:variant>
        <vt:lpwstr/>
      </vt:variant>
      <vt:variant>
        <vt:i4>6946832</vt:i4>
      </vt:variant>
      <vt:variant>
        <vt:i4>21</vt:i4>
      </vt:variant>
      <vt:variant>
        <vt:i4>0</vt:i4>
      </vt:variant>
      <vt:variant>
        <vt:i4>5</vt:i4>
      </vt:variant>
      <vt:variant>
        <vt:lpwstr>mailto:info@ctiweb.co.uk</vt:lpwstr>
      </vt:variant>
      <vt:variant>
        <vt:lpwstr/>
      </vt:variant>
      <vt:variant>
        <vt:i4>3866687</vt:i4>
      </vt:variant>
      <vt:variant>
        <vt:i4>18</vt:i4>
      </vt:variant>
      <vt:variant>
        <vt:i4>0</vt:i4>
      </vt:variant>
      <vt:variant>
        <vt:i4>5</vt:i4>
      </vt:variant>
      <vt:variant>
        <vt:lpwstr>http://www.pcvuesolutions.com/</vt:lpwstr>
      </vt:variant>
      <vt:variant>
        <vt:lpwstr/>
      </vt:variant>
      <vt:variant>
        <vt:i4>262144</vt:i4>
      </vt:variant>
      <vt:variant>
        <vt:i4>15</vt:i4>
      </vt:variant>
      <vt:variant>
        <vt:i4>0</vt:i4>
      </vt:variant>
      <vt:variant>
        <vt:i4>5</vt:i4>
      </vt:variant>
      <vt:variant>
        <vt:lpwstr>http://www.pcvue.ch/</vt:lpwstr>
      </vt:variant>
      <vt:variant>
        <vt:lpwstr/>
      </vt:variant>
      <vt:variant>
        <vt:i4>8192075</vt:i4>
      </vt:variant>
      <vt:variant>
        <vt:i4>12</vt:i4>
      </vt:variant>
      <vt:variant>
        <vt:i4>0</vt:i4>
      </vt:variant>
      <vt:variant>
        <vt:i4>5</vt:i4>
      </vt:variant>
      <vt:variant>
        <vt:lpwstr>mailto:info@pcvue.ch</vt:lpwstr>
      </vt:variant>
      <vt:variant>
        <vt:lpwstr/>
      </vt:variant>
      <vt:variant>
        <vt:i4>196621</vt:i4>
      </vt:variant>
      <vt:variant>
        <vt:i4>9</vt:i4>
      </vt:variant>
      <vt:variant>
        <vt:i4>0</vt:i4>
      </vt:variant>
      <vt:variant>
        <vt:i4>5</vt:i4>
      </vt:variant>
      <vt:variant>
        <vt:lpwstr>http://www.pcvue.de/</vt:lpwstr>
      </vt:variant>
      <vt:variant>
        <vt:lpwstr/>
      </vt:variant>
      <vt:variant>
        <vt:i4>7340108</vt:i4>
      </vt:variant>
      <vt:variant>
        <vt:i4>6</vt:i4>
      </vt:variant>
      <vt:variant>
        <vt:i4>0</vt:i4>
      </vt:variant>
      <vt:variant>
        <vt:i4>5</vt:i4>
      </vt:variant>
      <vt:variant>
        <vt:lpwstr>mailto:info@pcvue.de</vt:lpwstr>
      </vt:variant>
      <vt:variant>
        <vt:lpwstr/>
      </vt:variant>
      <vt:variant>
        <vt:i4>2490476</vt:i4>
      </vt:variant>
      <vt:variant>
        <vt:i4>3</vt:i4>
      </vt:variant>
      <vt:variant>
        <vt:i4>0</vt:i4>
      </vt:variant>
      <vt:variant>
        <vt:i4>5</vt:i4>
      </vt:variant>
      <vt:variant>
        <vt:lpwstr>http://www.arcinfo.com/</vt:lpwstr>
      </vt:variant>
      <vt:variant>
        <vt:lpwstr/>
      </vt:variant>
      <vt:variant>
        <vt:i4>8061021</vt:i4>
      </vt:variant>
      <vt:variant>
        <vt:i4>0</vt:i4>
      </vt:variant>
      <vt:variant>
        <vt:i4>0</vt:i4>
      </vt:variant>
      <vt:variant>
        <vt:i4>5</vt:i4>
      </vt:variant>
      <vt:variant>
        <vt:lpwstr>mailto:arcnews@arcinfo.com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PcVue features</dc:title>
  <dc:creator>Mahdi BENNANI</dc:creator>
  <cp:keywords>Key words</cp:keywords>
  <dc:description>Comment</dc:description>
  <cp:lastModifiedBy>Mahdi BENNANI</cp:lastModifiedBy>
  <cp:revision>30</cp:revision>
  <cp:lastPrinted>2016-01-04T08:16:00Z</cp:lastPrinted>
  <dcterms:created xsi:type="dcterms:W3CDTF">2025-10-21T09:27:00Z</dcterms:created>
  <dcterms:modified xsi:type="dcterms:W3CDTF">2026-07-02T09:08:00Z</dcterms:modified>
  <cp:category>Catégorie</cp:category>
  <cp:contentStatus>C0 - Public</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0x01010075C1FA14E2AED841ADC7D80AC2FC8CC3</vt:lpwstr>
  </property>
</Properties>
</file>